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770"/>
        <w:tblW w:w="6020" w:type="pct"/>
        <w:tblCellMar>
          <w:left w:w="10" w:type="dxa"/>
          <w:right w:w="10" w:type="dxa"/>
        </w:tblCellMar>
        <w:tblLook w:val="0000" w:firstRow="0" w:lastRow="0" w:firstColumn="0" w:lastColumn="0" w:noHBand="0" w:noVBand="0"/>
      </w:tblPr>
      <w:tblGrid>
        <w:gridCol w:w="5580"/>
        <w:gridCol w:w="5670"/>
      </w:tblGrid>
      <w:tr w:rsidR="00B862B7" w:rsidRPr="004B7EA2" w14:paraId="40406896" w14:textId="77777777" w:rsidTr="00354BD9">
        <w:trPr>
          <w:trHeight w:val="3855"/>
        </w:trPr>
        <w:tc>
          <w:tcPr>
            <w:tcW w:w="558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C0B228F" w14:textId="47ACE430" w:rsidR="00934B9F" w:rsidRPr="004B7EA2" w:rsidRDefault="004E1E15" w:rsidP="00354BD9">
            <w:pPr>
              <w:spacing w:after="0"/>
              <w:rPr>
                <w:rFonts w:asciiTheme="majorBidi" w:hAnsiTheme="majorBidi" w:cstheme="majorBidi"/>
                <w:b/>
                <w:bCs/>
                <w:sz w:val="24"/>
                <w:szCs w:val="24"/>
                <w:rtl/>
              </w:rPr>
            </w:pPr>
            <w:r w:rsidRPr="004B7EA2">
              <w:rPr>
                <w:rFonts w:asciiTheme="majorBidi" w:eastAsia="Times New Roman" w:hAnsiTheme="majorBidi" w:cstheme="majorBidi"/>
                <w:b/>
                <w:bCs/>
                <w:color w:val="292D36"/>
                <w:sz w:val="24"/>
                <w:szCs w:val="24"/>
                <w:u w:val="single"/>
              </w:rPr>
              <w:t xml:space="preserve">Name of </w:t>
            </w:r>
            <w:r w:rsidR="00990F4D" w:rsidRPr="004B7EA2">
              <w:rPr>
                <w:rFonts w:asciiTheme="majorBidi" w:eastAsia="Times New Roman" w:hAnsiTheme="majorBidi" w:cstheme="majorBidi"/>
                <w:b/>
                <w:bCs/>
                <w:color w:val="292D36"/>
                <w:sz w:val="24"/>
                <w:szCs w:val="24"/>
              </w:rPr>
              <w:t>Tender:</w:t>
            </w:r>
          </w:p>
          <w:p w14:paraId="7AF668AE" w14:textId="1A8088D2" w:rsidR="002E28B0" w:rsidRPr="00622ECC" w:rsidRDefault="00622ECC" w:rsidP="00622ECC">
            <w:pPr>
              <w:rPr>
                <w:rFonts w:asciiTheme="majorBidi" w:hAnsiTheme="majorBidi" w:cstheme="majorBidi"/>
                <w:sz w:val="24"/>
                <w:szCs w:val="24"/>
              </w:rPr>
            </w:pPr>
            <w:r w:rsidRPr="000E2272">
              <w:rPr>
                <w:rFonts w:asciiTheme="majorBidi" w:hAnsiTheme="majorBidi" w:cstheme="majorBidi"/>
                <w:sz w:val="24"/>
                <w:szCs w:val="24"/>
              </w:rPr>
              <w:t>Provision of minor</w:t>
            </w:r>
            <w:r>
              <w:rPr>
                <w:rFonts w:asciiTheme="majorBidi" w:hAnsiTheme="majorBidi" w:cstheme="majorBidi"/>
                <w:sz w:val="24"/>
                <w:szCs w:val="24"/>
              </w:rPr>
              <w:t xml:space="preserve"> </w:t>
            </w:r>
            <w:r w:rsidRPr="000E2272">
              <w:rPr>
                <w:rFonts w:asciiTheme="majorBidi" w:hAnsiTheme="majorBidi" w:cstheme="majorBidi"/>
                <w:sz w:val="24"/>
                <w:szCs w:val="24"/>
              </w:rPr>
              <w:t>rehabilitation works of 5 HFs</w:t>
            </w:r>
            <w:r>
              <w:rPr>
                <w:rFonts w:asciiTheme="majorBidi" w:hAnsiTheme="majorBidi" w:cstheme="majorBidi"/>
                <w:sz w:val="24"/>
                <w:szCs w:val="24"/>
              </w:rPr>
              <w:t xml:space="preserve"> </w:t>
            </w:r>
            <w:r w:rsidRPr="000E2272">
              <w:rPr>
                <w:rFonts w:asciiTheme="majorBidi" w:hAnsiTheme="majorBidi" w:cstheme="majorBidi"/>
                <w:sz w:val="24"/>
                <w:szCs w:val="24"/>
              </w:rPr>
              <w:t>in West Darfu</w:t>
            </w:r>
            <w:r>
              <w:rPr>
                <w:rFonts w:asciiTheme="majorBidi" w:hAnsiTheme="majorBidi" w:cstheme="majorBidi"/>
                <w:sz w:val="24"/>
                <w:szCs w:val="24"/>
              </w:rPr>
              <w:t>r</w:t>
            </w:r>
          </w:p>
          <w:p w14:paraId="2693A0B5" w14:textId="564AC64D" w:rsidR="00956780" w:rsidRPr="004B7EA2" w:rsidRDefault="004E1E15" w:rsidP="0087745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Tender </w:t>
            </w:r>
            <w:r w:rsidR="00C91D64" w:rsidRPr="004B7EA2">
              <w:rPr>
                <w:rFonts w:asciiTheme="majorBidi" w:eastAsia="Times New Roman" w:hAnsiTheme="majorBidi" w:cstheme="majorBidi"/>
                <w:color w:val="292D36"/>
                <w:sz w:val="24"/>
                <w:szCs w:val="24"/>
              </w:rPr>
              <w:t>Number</w:t>
            </w:r>
            <w:r w:rsidR="00C91D64" w:rsidRPr="004B7EA2">
              <w:rPr>
                <w:rFonts w:asciiTheme="majorBidi" w:hAnsiTheme="majorBidi" w:cstheme="majorBidi"/>
                <w:sz w:val="24"/>
                <w:szCs w:val="24"/>
              </w:rPr>
              <w:t xml:space="preserve"> </w:t>
            </w:r>
            <w:r w:rsidR="00C91D64" w:rsidRPr="0041419C">
              <w:rPr>
                <w:rFonts w:asciiTheme="majorBidi" w:eastAsia="Times New Roman" w:hAnsiTheme="majorBidi" w:cstheme="majorBidi"/>
                <w:color w:val="292D36"/>
                <w:sz w:val="24"/>
                <w:szCs w:val="24"/>
              </w:rPr>
              <w:t>SD</w:t>
            </w:r>
            <w:r w:rsidR="00B578A5" w:rsidRPr="0041419C">
              <w:rPr>
                <w:rFonts w:asciiTheme="majorBidi" w:eastAsia="Times New Roman" w:hAnsiTheme="majorBidi" w:cstheme="majorBidi"/>
                <w:color w:val="292D36"/>
                <w:sz w:val="24"/>
                <w:szCs w:val="24"/>
              </w:rPr>
              <w:t>-CRS-538747-CW-RFQ</w:t>
            </w:r>
          </w:p>
          <w:p w14:paraId="5A096E49" w14:textId="445D7F0A" w:rsidR="00B862B7" w:rsidRPr="004B7EA2" w:rsidRDefault="004E1E15" w:rsidP="00354BD9">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r w:rsidR="005610E9" w:rsidRPr="004B7EA2">
              <w:rPr>
                <w:rFonts w:asciiTheme="majorBidi" w:eastAsia="Times New Roman" w:hAnsiTheme="majorBidi" w:cstheme="majorBidi"/>
                <w:b/>
                <w:bCs/>
                <w:color w:val="292D36"/>
                <w:sz w:val="24"/>
                <w:szCs w:val="24"/>
              </w:rPr>
              <w:t xml:space="preserve">Publish </w:t>
            </w:r>
            <w:r w:rsidR="002B3E07" w:rsidRPr="004B7EA2">
              <w:rPr>
                <w:rFonts w:asciiTheme="majorBidi" w:eastAsia="Times New Roman" w:hAnsiTheme="majorBidi" w:cstheme="majorBidi"/>
                <w:b/>
                <w:bCs/>
                <w:color w:val="292D36"/>
                <w:sz w:val="24"/>
                <w:szCs w:val="24"/>
              </w:rPr>
              <w:t xml:space="preserve">date </w:t>
            </w:r>
            <w:r w:rsidR="00C91D64">
              <w:rPr>
                <w:rFonts w:asciiTheme="majorBidi" w:eastAsia="Times New Roman" w:hAnsiTheme="majorBidi" w:cstheme="majorBidi"/>
                <w:b/>
                <w:bCs/>
                <w:color w:val="292D36"/>
                <w:sz w:val="24"/>
                <w:szCs w:val="24"/>
              </w:rPr>
              <w:t>9</w:t>
            </w:r>
            <w:r w:rsidR="00877455" w:rsidRPr="004B7EA2">
              <w:rPr>
                <w:rFonts w:asciiTheme="majorBidi" w:eastAsia="Times New Roman" w:hAnsiTheme="majorBidi" w:cstheme="majorBidi"/>
                <w:b/>
                <w:bCs/>
                <w:color w:val="292D36"/>
                <w:sz w:val="24"/>
                <w:szCs w:val="24"/>
                <w:vertAlign w:val="superscript"/>
              </w:rPr>
              <w:t>th</w:t>
            </w:r>
            <w:r w:rsidR="002B3E07" w:rsidRPr="004B7EA2">
              <w:rPr>
                <w:rFonts w:asciiTheme="majorBidi" w:eastAsia="Times New Roman" w:hAnsiTheme="majorBidi" w:cstheme="majorBidi"/>
                <w:b/>
                <w:bCs/>
                <w:color w:val="292D36"/>
                <w:sz w:val="24"/>
                <w:szCs w:val="24"/>
                <w:vertAlign w:val="superscript"/>
              </w:rPr>
              <w:t xml:space="preserve"> </w:t>
            </w:r>
            <w:r w:rsidR="004F2770" w:rsidRPr="004B7EA2">
              <w:rPr>
                <w:rFonts w:asciiTheme="majorBidi" w:eastAsia="Times New Roman" w:hAnsiTheme="majorBidi" w:cstheme="majorBidi"/>
                <w:color w:val="292D36"/>
                <w:sz w:val="24"/>
                <w:szCs w:val="24"/>
              </w:rPr>
              <w:t xml:space="preserve">of </w:t>
            </w:r>
            <w:r w:rsidR="00647BF3" w:rsidRPr="004B7EA2">
              <w:rPr>
                <w:rFonts w:asciiTheme="majorBidi" w:eastAsia="Times New Roman" w:hAnsiTheme="majorBidi" w:cstheme="majorBidi"/>
                <w:color w:val="292D36"/>
                <w:sz w:val="24"/>
                <w:szCs w:val="24"/>
                <w:lang w:val="en-GB"/>
              </w:rPr>
              <w:t>August</w:t>
            </w:r>
            <w:r w:rsidR="004F2770" w:rsidRPr="004B7EA2">
              <w:rPr>
                <w:rFonts w:asciiTheme="majorBidi" w:eastAsia="Times New Roman" w:hAnsiTheme="majorBidi" w:cstheme="majorBidi"/>
                <w:color w:val="292D36"/>
                <w:sz w:val="24"/>
                <w:szCs w:val="24"/>
              </w:rPr>
              <w:t xml:space="preserve"> 202</w:t>
            </w:r>
            <w:r w:rsidR="004F2770" w:rsidRPr="004B7EA2">
              <w:rPr>
                <w:rFonts w:asciiTheme="majorBidi" w:eastAsia="Times New Roman" w:hAnsiTheme="majorBidi" w:cstheme="majorBidi" w:hint="cs"/>
                <w:color w:val="292D36"/>
                <w:sz w:val="24"/>
                <w:szCs w:val="24"/>
                <w:rtl/>
              </w:rPr>
              <w:t>6</w:t>
            </w:r>
            <w:r w:rsidR="004F2770" w:rsidRPr="004B7EA2">
              <w:rPr>
                <w:rFonts w:asciiTheme="majorBidi" w:eastAsia="Times New Roman" w:hAnsiTheme="majorBidi" w:cstheme="majorBidi"/>
                <w:color w:val="292D36"/>
                <w:sz w:val="24"/>
                <w:szCs w:val="24"/>
              </w:rPr>
              <w:t xml:space="preserve"> </w:t>
            </w:r>
            <w:r w:rsidR="00F050F3" w:rsidRPr="004B7EA2">
              <w:rPr>
                <w:rFonts w:asciiTheme="majorBidi" w:eastAsia="Times New Roman" w:hAnsiTheme="majorBidi" w:cstheme="majorBidi"/>
                <w:color w:val="292D36"/>
                <w:sz w:val="24"/>
                <w:szCs w:val="24"/>
              </w:rPr>
              <w:t xml:space="preserve"> </w:t>
            </w:r>
          </w:p>
          <w:p w14:paraId="36056721" w14:textId="205F0A64" w:rsidR="007B1DE5" w:rsidRPr="004B7EA2" w:rsidRDefault="004E1E15" w:rsidP="00354BD9">
            <w:pPr>
              <w:spacing w:after="0"/>
              <w:rPr>
                <w:rFonts w:asciiTheme="majorBidi" w:eastAsia="Times New Roman" w:hAnsiTheme="majorBidi" w:cstheme="majorBidi"/>
                <w:color w:val="292D36"/>
                <w:sz w:val="24"/>
                <w:szCs w:val="24"/>
                <w:u w:val="single"/>
              </w:rPr>
            </w:pPr>
            <w:r w:rsidRPr="004B7EA2">
              <w:rPr>
                <w:rFonts w:asciiTheme="majorBidi" w:eastAsia="Times New Roman" w:hAnsiTheme="majorBidi" w:cstheme="majorBidi"/>
                <w:color w:val="292D36"/>
                <w:sz w:val="24"/>
                <w:szCs w:val="24"/>
                <w:u w:val="single"/>
              </w:rPr>
              <w:t>Deadline Submission date:</w:t>
            </w:r>
          </w:p>
          <w:p w14:paraId="34F3941C" w14:textId="5CE32E9E" w:rsidR="00B862B7" w:rsidRPr="004B7EA2" w:rsidRDefault="00FA3150" w:rsidP="00354BD9">
            <w:pPr>
              <w:spacing w:after="0"/>
              <w:rPr>
                <w:rFonts w:asciiTheme="majorBidi" w:hAnsiTheme="majorBidi" w:cstheme="majorBidi"/>
                <w:sz w:val="24"/>
                <w:szCs w:val="24"/>
              </w:rPr>
            </w:pPr>
            <w:r w:rsidRPr="004B7EA2">
              <w:rPr>
                <w:rFonts w:asciiTheme="majorBidi" w:eastAsia="Times New Roman" w:hAnsiTheme="majorBidi" w:cstheme="majorBidi" w:hint="cs"/>
                <w:color w:val="292D36"/>
                <w:sz w:val="24"/>
                <w:szCs w:val="24"/>
                <w:vertAlign w:val="superscript"/>
                <w:rtl/>
              </w:rPr>
              <w:t xml:space="preserve"> </w:t>
            </w:r>
            <w:r w:rsidR="00474F8C">
              <w:rPr>
                <w:rFonts w:asciiTheme="majorBidi" w:eastAsia="Times New Roman" w:hAnsiTheme="majorBidi" w:cstheme="majorBidi"/>
                <w:color w:val="292D36"/>
                <w:sz w:val="24"/>
                <w:szCs w:val="24"/>
              </w:rPr>
              <w:t>23</w:t>
            </w:r>
            <w:r w:rsidR="00474F8C" w:rsidRPr="00474F8C">
              <w:rPr>
                <w:rFonts w:asciiTheme="majorBidi" w:eastAsia="Times New Roman" w:hAnsiTheme="majorBidi" w:cstheme="majorBidi"/>
                <w:color w:val="292D36"/>
                <w:sz w:val="24"/>
                <w:szCs w:val="24"/>
                <w:vertAlign w:val="superscript"/>
              </w:rPr>
              <w:t xml:space="preserve">rd </w:t>
            </w:r>
            <w:r w:rsidR="00665EF1" w:rsidRPr="004B7EA2">
              <w:rPr>
                <w:rFonts w:asciiTheme="majorBidi" w:eastAsia="Times New Roman" w:hAnsiTheme="majorBidi" w:cstheme="majorBidi"/>
                <w:color w:val="292D36"/>
                <w:sz w:val="24"/>
                <w:szCs w:val="24"/>
              </w:rPr>
              <w:t xml:space="preserve">of </w:t>
            </w:r>
            <w:r w:rsidR="002B3E07" w:rsidRPr="004B7EA2">
              <w:rPr>
                <w:rFonts w:asciiTheme="majorBidi" w:eastAsia="Times New Roman" w:hAnsiTheme="majorBidi" w:cstheme="majorBidi"/>
                <w:color w:val="292D36"/>
                <w:sz w:val="24"/>
                <w:szCs w:val="24"/>
              </w:rPr>
              <w:t>August 2026</w:t>
            </w:r>
            <w:r w:rsidR="00665EF1" w:rsidRPr="004B7EA2">
              <w:rPr>
                <w:rFonts w:asciiTheme="majorBidi" w:eastAsia="Times New Roman" w:hAnsiTheme="majorBidi" w:cstheme="majorBidi"/>
                <w:color w:val="292D36"/>
                <w:sz w:val="24"/>
                <w:szCs w:val="24"/>
              </w:rPr>
              <w:t xml:space="preserve"> – </w:t>
            </w:r>
            <w:r w:rsidR="00665EF1" w:rsidRPr="004B7EA2">
              <w:rPr>
                <w:rFonts w:asciiTheme="majorBidi" w:eastAsia="Times New Roman" w:hAnsiTheme="majorBidi" w:cstheme="majorBidi"/>
                <w:color w:val="292D36"/>
                <w:sz w:val="24"/>
                <w:szCs w:val="24"/>
                <w:rtl/>
              </w:rPr>
              <w:t>04</w:t>
            </w:r>
            <w:r w:rsidR="00665EF1" w:rsidRPr="004B7EA2">
              <w:rPr>
                <w:rFonts w:asciiTheme="majorBidi" w:eastAsia="Times New Roman" w:hAnsiTheme="majorBidi" w:cstheme="majorBidi"/>
                <w:color w:val="292D36"/>
                <w:sz w:val="24"/>
                <w:szCs w:val="24"/>
              </w:rPr>
              <w:t> :00 PM</w:t>
            </w:r>
          </w:p>
          <w:p w14:paraId="78B3582F" w14:textId="3AD13318" w:rsidR="00424E7E" w:rsidRPr="004B7EA2" w:rsidRDefault="004E1E15" w:rsidP="00424E7E">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Please submit your bid to </w:t>
            </w:r>
            <w:r w:rsidR="00C01DB2" w:rsidRPr="004B7EA2">
              <w:rPr>
                <w:rFonts w:asciiTheme="majorBidi" w:eastAsia="Times New Roman" w:hAnsiTheme="majorBidi" w:cstheme="majorBidi"/>
                <w:color w:val="292D36"/>
                <w:sz w:val="24"/>
                <w:szCs w:val="24"/>
              </w:rPr>
              <w:t>CRS</w:t>
            </w:r>
            <w:r w:rsidR="0053759B" w:rsidRPr="004B7EA2">
              <w:rPr>
                <w:rFonts w:asciiTheme="majorBidi" w:eastAsia="Times New Roman" w:hAnsiTheme="majorBidi" w:cstheme="majorBidi"/>
                <w:color w:val="292D36"/>
                <w:sz w:val="24"/>
                <w:szCs w:val="24"/>
                <w:rtl/>
              </w:rPr>
              <w:t xml:space="preserve"> </w:t>
            </w:r>
            <w:r w:rsidR="000741C0" w:rsidRPr="004B7EA2">
              <w:rPr>
                <w:rFonts w:asciiTheme="majorBidi" w:eastAsia="Times New Roman" w:hAnsiTheme="majorBidi" w:cstheme="majorBidi"/>
                <w:color w:val="292D36"/>
                <w:sz w:val="24"/>
                <w:szCs w:val="24"/>
              </w:rPr>
              <w:t>Geneina</w:t>
            </w:r>
            <w:r w:rsidR="000741C0">
              <w:rPr>
                <w:rFonts w:asciiTheme="majorBidi" w:eastAsia="Times New Roman" w:hAnsiTheme="majorBidi" w:cstheme="majorBidi"/>
                <w:color w:val="292D36"/>
                <w:sz w:val="24"/>
                <w:szCs w:val="24"/>
              </w:rPr>
              <w:t xml:space="preserve"> </w:t>
            </w:r>
            <w:r w:rsidR="000741C0" w:rsidRPr="004B7EA2">
              <w:rPr>
                <w:rFonts w:asciiTheme="majorBidi" w:eastAsia="Times New Roman" w:hAnsiTheme="majorBidi" w:cstheme="majorBidi"/>
                <w:color w:val="292D36"/>
                <w:sz w:val="24"/>
                <w:szCs w:val="24"/>
              </w:rPr>
              <w:t>or</w:t>
            </w:r>
            <w:r w:rsidR="00424E7E" w:rsidRPr="004B7EA2">
              <w:rPr>
                <w:rFonts w:asciiTheme="majorBidi" w:eastAsia="Times New Roman" w:hAnsiTheme="majorBidi" w:cstheme="majorBidi"/>
                <w:color w:val="292D36"/>
                <w:sz w:val="24"/>
                <w:szCs w:val="24"/>
              </w:rPr>
              <w:t xml:space="preserve"> through E/mail </w:t>
            </w:r>
          </w:p>
          <w:p w14:paraId="3E75D91D" w14:textId="788F8A55" w:rsidR="00644D97" w:rsidRPr="004B7EA2" w:rsidRDefault="00424E7E" w:rsidP="00424E7E">
            <w:pPr>
              <w:spacing w:after="0"/>
              <w:rPr>
                <w:rFonts w:asciiTheme="majorBidi" w:eastAsia="Times New Roman" w:hAnsiTheme="majorBidi" w:cstheme="majorBidi"/>
                <w:color w:val="292D36"/>
                <w:sz w:val="24"/>
                <w:szCs w:val="24"/>
                <w:lang w:val="en-GB"/>
              </w:rPr>
            </w:pPr>
            <w:hyperlink r:id="rId8" w:history="1">
              <w:r w:rsidRPr="004B7EA2">
                <w:rPr>
                  <w:rStyle w:val="Hyperlink"/>
                  <w:rFonts w:asciiTheme="majorBidi" w:hAnsiTheme="majorBidi" w:cstheme="majorBidi"/>
                  <w:sz w:val="24"/>
                  <w:szCs w:val="24"/>
                </w:rPr>
                <w:t>tenders.sudan@crs.org</w:t>
              </w:r>
            </w:hyperlink>
            <w:r w:rsidRPr="004B7EA2">
              <w:rPr>
                <w:rFonts w:asciiTheme="majorBidi" w:hAnsiTheme="majorBidi" w:cstheme="majorBidi"/>
                <w:sz w:val="24"/>
                <w:szCs w:val="24"/>
              </w:rPr>
              <w:t xml:space="preserve">  </w:t>
            </w:r>
          </w:p>
          <w:p w14:paraId="7F85D733" w14:textId="188AE55B" w:rsidR="0065173A" w:rsidRPr="004B7EA2" w:rsidRDefault="0065173A" w:rsidP="0065173A">
            <w:pPr>
              <w:spacing w:after="0"/>
              <w:rPr>
                <w:rFonts w:asciiTheme="majorBidi" w:hAnsiTheme="majorBidi" w:cstheme="majorBidi"/>
                <w:sz w:val="24"/>
                <w:szCs w:val="24"/>
              </w:rPr>
            </w:pPr>
          </w:p>
          <w:p w14:paraId="02FB7336" w14:textId="59DB9AFC" w:rsidR="00B862B7" w:rsidRPr="004B7EA2" w:rsidRDefault="00644D97" w:rsidP="00354BD9">
            <w:pPr>
              <w:rPr>
                <w:rFonts w:asciiTheme="majorBidi" w:hAnsiTheme="majorBidi" w:cstheme="majorBidi"/>
                <w:color w:val="000000" w:themeColor="text1"/>
                <w:sz w:val="24"/>
                <w:szCs w:val="24"/>
              </w:rPr>
            </w:pPr>
            <w:r w:rsidRPr="004B7EA2">
              <w:rPr>
                <w:rFonts w:asciiTheme="majorBidi" w:hAnsiTheme="majorBidi" w:cstheme="majorBidi"/>
                <w:sz w:val="24"/>
                <w:szCs w:val="24"/>
              </w:rPr>
              <w:t xml:space="preserve">  </w:t>
            </w:r>
          </w:p>
        </w:tc>
        <w:tc>
          <w:tcPr>
            <w:tcW w:w="567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E488916" w14:textId="030F9DAE" w:rsidR="00B862B7" w:rsidRPr="004B7EA2" w:rsidRDefault="004E1E15" w:rsidP="00354BD9">
            <w:pPr>
              <w:bidi/>
              <w:spacing w:after="0"/>
              <w:rPr>
                <w:rFonts w:asciiTheme="majorBidi" w:eastAsia="Times New Roman" w:hAnsiTheme="majorBidi" w:cstheme="majorBidi"/>
                <w:b/>
                <w:bCs/>
                <w:color w:val="292D36"/>
                <w:sz w:val="24"/>
                <w:szCs w:val="24"/>
                <w:u w:val="single"/>
                <w:rtl/>
              </w:rPr>
            </w:pPr>
            <w:r w:rsidRPr="004B7EA2">
              <w:rPr>
                <w:rFonts w:asciiTheme="majorBidi" w:eastAsia="Times New Roman" w:hAnsiTheme="majorBidi" w:cstheme="majorBidi"/>
                <w:b/>
                <w:bCs/>
                <w:color w:val="292D36"/>
                <w:sz w:val="24"/>
                <w:szCs w:val="24"/>
                <w:u w:val="single"/>
                <w:rtl/>
              </w:rPr>
              <w:t>اسم العطاء:</w:t>
            </w:r>
          </w:p>
          <w:p w14:paraId="23410CD6" w14:textId="77777777" w:rsidR="00A95E1B" w:rsidRPr="00834E98" w:rsidRDefault="00A95E1B" w:rsidP="00A95E1B">
            <w:pPr>
              <w:bidi/>
              <w:rPr>
                <w:rFonts w:ascii="Segoe UI" w:eastAsia="Times New Roman" w:hAnsi="Segoe UI" w:cs="Segoe UI" w:hint="cs"/>
                <w:sz w:val="21"/>
                <w:szCs w:val="21"/>
                <w:rtl/>
              </w:rPr>
            </w:pPr>
            <w:r w:rsidRPr="00834E98">
              <w:rPr>
                <w:rFonts w:ascii="Segoe UI" w:eastAsia="Times New Roman" w:hAnsi="Segoe UI" w:cs="Segoe UI"/>
                <w:sz w:val="21"/>
                <w:szCs w:val="21"/>
                <w:rtl/>
              </w:rPr>
              <w:t>تنفيذ أعمال إعادة تأهيل طفيفة</w:t>
            </w:r>
            <w:r>
              <w:rPr>
                <w:rFonts w:ascii="Segoe UI" w:eastAsia="Times New Roman" w:hAnsi="Segoe UI" w:cs="Segoe UI" w:hint="cs"/>
                <w:sz w:val="21"/>
                <w:szCs w:val="21"/>
                <w:rtl/>
              </w:rPr>
              <w:t xml:space="preserve"> ل</w:t>
            </w:r>
            <w:r w:rsidRPr="00834E98">
              <w:rPr>
                <w:rFonts w:ascii="Segoe UI" w:eastAsia="Times New Roman" w:hAnsi="Segoe UI" w:cs="Segoe UI"/>
                <w:sz w:val="21"/>
                <w:szCs w:val="21"/>
                <w:rtl/>
              </w:rPr>
              <w:t xml:space="preserve"> </w:t>
            </w:r>
            <w:r>
              <w:rPr>
                <w:rFonts w:ascii="Segoe UI" w:eastAsia="Times New Roman" w:hAnsi="Segoe UI" w:cs="Segoe UI" w:hint="cs"/>
                <w:sz w:val="21"/>
                <w:szCs w:val="21"/>
                <w:rtl/>
              </w:rPr>
              <w:t>5</w:t>
            </w:r>
            <w:r w:rsidRPr="00834E98">
              <w:rPr>
                <w:rFonts w:ascii="Segoe UI" w:eastAsia="Times New Roman" w:hAnsi="Segoe UI" w:cs="Segoe UI"/>
                <w:sz w:val="21"/>
                <w:szCs w:val="21"/>
                <w:rtl/>
              </w:rPr>
              <w:t xml:space="preserve"> مرافق صحية في ولاية غرب دارفور</w:t>
            </w:r>
          </w:p>
          <w:p w14:paraId="7944B379" w14:textId="77777777" w:rsidR="007471A2" w:rsidRPr="004B7EA2" w:rsidRDefault="007471A2" w:rsidP="00354BD9">
            <w:pPr>
              <w:bidi/>
              <w:spacing w:after="0"/>
              <w:rPr>
                <w:rFonts w:asciiTheme="majorBidi" w:hAnsiTheme="majorBidi" w:cstheme="majorBidi"/>
                <w:sz w:val="24"/>
                <w:szCs w:val="24"/>
              </w:rPr>
            </w:pPr>
          </w:p>
          <w:p w14:paraId="7970699E" w14:textId="77777777" w:rsidR="00E00BBB" w:rsidRPr="004B7EA2" w:rsidRDefault="004E1E15" w:rsidP="00354BD9">
            <w:pPr>
              <w:spacing w:after="0"/>
              <w:jc w:val="right"/>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رقم العطاء</w:t>
            </w:r>
          </w:p>
          <w:p w14:paraId="79367503" w14:textId="6FA112AF" w:rsidR="003A66C4" w:rsidRPr="004B7EA2" w:rsidRDefault="00084A17" w:rsidP="00877455">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 </w:t>
            </w:r>
            <w:r w:rsidR="00B578A5" w:rsidRPr="0041419C">
              <w:rPr>
                <w:rFonts w:asciiTheme="majorBidi" w:eastAsia="Times New Roman" w:hAnsiTheme="majorBidi" w:cstheme="majorBidi"/>
                <w:color w:val="292D36"/>
                <w:sz w:val="24"/>
                <w:szCs w:val="24"/>
              </w:rPr>
              <w:t xml:space="preserve"> </w:t>
            </w:r>
            <w:r w:rsidR="00B578A5" w:rsidRPr="0041419C">
              <w:rPr>
                <w:rFonts w:asciiTheme="majorBidi" w:eastAsia="Times New Roman" w:hAnsiTheme="majorBidi" w:cstheme="majorBidi"/>
                <w:color w:val="292D36"/>
                <w:sz w:val="24"/>
                <w:szCs w:val="24"/>
              </w:rPr>
              <w:t>SD-CRS-538747-CW-RFQ</w:t>
            </w:r>
          </w:p>
          <w:p w14:paraId="6BB39CCE" w14:textId="0657F864" w:rsidR="00660A57" w:rsidRPr="004B7EA2" w:rsidRDefault="00660A57" w:rsidP="00354BD9">
            <w:pPr>
              <w:bidi/>
              <w:spacing w:after="0"/>
              <w:rPr>
                <w:rFonts w:asciiTheme="majorBidi" w:hAnsiTheme="majorBidi" w:cstheme="majorBidi"/>
                <w:vanish/>
                <w:sz w:val="24"/>
                <w:szCs w:val="24"/>
                <w:specVanish/>
              </w:rPr>
            </w:pPr>
            <w:r w:rsidRPr="004B7EA2">
              <w:rPr>
                <w:rFonts w:asciiTheme="majorBidi" w:eastAsia="Times New Roman" w:hAnsiTheme="majorBidi" w:cstheme="majorBidi"/>
                <w:color w:val="292D36"/>
                <w:sz w:val="24"/>
                <w:szCs w:val="24"/>
                <w:rtl/>
              </w:rPr>
              <w:t xml:space="preserve">تاريخ فتح التقديم: </w:t>
            </w:r>
            <w:r w:rsidRPr="004B7EA2">
              <w:rPr>
                <w:rFonts w:asciiTheme="majorBidi" w:eastAsia="Times New Roman" w:hAnsiTheme="majorBidi" w:cstheme="majorBidi"/>
                <w:color w:val="292D36"/>
                <w:sz w:val="24"/>
                <w:szCs w:val="24"/>
              </w:rPr>
              <w:t xml:space="preserve"> </w:t>
            </w:r>
            <w:r w:rsidR="00C91D64">
              <w:rPr>
                <w:rFonts w:asciiTheme="majorBidi" w:eastAsia="Times New Roman" w:hAnsiTheme="majorBidi" w:cstheme="majorBidi"/>
                <w:color w:val="292D36"/>
                <w:sz w:val="24"/>
                <w:szCs w:val="24"/>
              </w:rPr>
              <w:t>9</w:t>
            </w:r>
            <w:r w:rsidRPr="004B7EA2">
              <w:rPr>
                <w:rFonts w:asciiTheme="majorBidi" w:eastAsia="Times New Roman" w:hAnsiTheme="majorBidi" w:cstheme="majorBidi" w:hint="cs"/>
                <w:color w:val="292D36"/>
                <w:sz w:val="24"/>
                <w:szCs w:val="24"/>
                <w:rtl/>
              </w:rPr>
              <w:t xml:space="preserve"> </w:t>
            </w:r>
            <w:r w:rsidR="00FC79A0" w:rsidRPr="004B7EA2">
              <w:rPr>
                <w:rFonts w:asciiTheme="majorBidi" w:eastAsia="Times New Roman" w:hAnsiTheme="majorBidi" w:cstheme="majorBidi" w:hint="cs"/>
                <w:color w:val="292D36"/>
                <w:sz w:val="24"/>
                <w:szCs w:val="24"/>
                <w:rtl/>
              </w:rPr>
              <w:t xml:space="preserve">اغسطس </w:t>
            </w:r>
            <w:r w:rsidRPr="004B7EA2">
              <w:rPr>
                <w:rFonts w:asciiTheme="majorBidi" w:eastAsia="Times New Roman" w:hAnsiTheme="majorBidi" w:cstheme="majorBidi"/>
                <w:color w:val="292D36"/>
                <w:sz w:val="24"/>
                <w:szCs w:val="24"/>
                <w:rtl/>
              </w:rPr>
              <w:t>202</w:t>
            </w:r>
            <w:r w:rsidRPr="004B7EA2">
              <w:rPr>
                <w:rFonts w:asciiTheme="majorBidi" w:eastAsia="Times New Roman" w:hAnsiTheme="majorBidi" w:cstheme="majorBidi" w:hint="cs"/>
                <w:color w:val="292D36"/>
                <w:sz w:val="24"/>
                <w:szCs w:val="24"/>
                <w:rtl/>
              </w:rPr>
              <w:t>6</w:t>
            </w:r>
            <w:r w:rsidRPr="004B7EA2">
              <w:rPr>
                <w:rFonts w:asciiTheme="majorBidi" w:eastAsia="Times New Roman" w:hAnsiTheme="majorBidi" w:cstheme="majorBidi"/>
                <w:color w:val="292D36"/>
                <w:sz w:val="24"/>
                <w:szCs w:val="24"/>
                <w:rtl/>
              </w:rPr>
              <w:t xml:space="preserve"> </w:t>
            </w:r>
          </w:p>
          <w:p w14:paraId="64936BDE" w14:textId="77777777" w:rsidR="00660A57" w:rsidRPr="004B7EA2" w:rsidRDefault="00660A57" w:rsidP="00354BD9">
            <w:pPr>
              <w:bidi/>
              <w:spacing w:after="0"/>
              <w:rPr>
                <w:rFonts w:asciiTheme="majorBidi" w:eastAsia="Times New Roman" w:hAnsiTheme="majorBidi" w:cstheme="majorBidi"/>
                <w:color w:val="292D36"/>
                <w:sz w:val="24"/>
                <w:szCs w:val="24"/>
                <w:u w:val="single"/>
              </w:rPr>
            </w:pPr>
            <w:r w:rsidRPr="004B7EA2">
              <w:rPr>
                <w:rFonts w:asciiTheme="majorBidi" w:eastAsia="Times New Roman" w:hAnsiTheme="majorBidi" w:cstheme="majorBidi"/>
                <w:color w:val="292D36"/>
                <w:sz w:val="24"/>
                <w:szCs w:val="24"/>
                <w:u w:val="single"/>
                <w:rtl/>
              </w:rPr>
              <w:t xml:space="preserve"> </w:t>
            </w:r>
          </w:p>
          <w:p w14:paraId="069E062F" w14:textId="77777777" w:rsidR="00660A57" w:rsidRPr="004B7EA2" w:rsidRDefault="00660A57" w:rsidP="00354BD9">
            <w:pPr>
              <w:bidi/>
              <w:spacing w:after="0"/>
              <w:rPr>
                <w:rFonts w:asciiTheme="majorBidi" w:eastAsia="Times New Roman" w:hAnsiTheme="majorBidi" w:cstheme="majorBidi"/>
                <w:color w:val="292D36"/>
                <w:sz w:val="24"/>
                <w:szCs w:val="24"/>
                <w:u w:val="single"/>
                <w:lang w:val="en-GB"/>
              </w:rPr>
            </w:pPr>
            <w:r w:rsidRPr="004B7EA2">
              <w:rPr>
                <w:rFonts w:asciiTheme="majorBidi" w:eastAsia="Times New Roman" w:hAnsiTheme="majorBidi" w:cstheme="majorBidi"/>
                <w:color w:val="292D36"/>
                <w:sz w:val="24"/>
                <w:szCs w:val="24"/>
                <w:u w:val="single"/>
                <w:rtl/>
              </w:rPr>
              <w:t>تاريخ انتهاء التقديم</w:t>
            </w:r>
            <w:r w:rsidRPr="004B7EA2">
              <w:rPr>
                <w:rFonts w:asciiTheme="majorBidi" w:eastAsia="Times New Roman" w:hAnsiTheme="majorBidi" w:cstheme="majorBidi"/>
                <w:color w:val="292D36"/>
                <w:sz w:val="24"/>
                <w:szCs w:val="24"/>
                <w:u w:val="single"/>
              </w:rPr>
              <w:t xml:space="preserve"> </w:t>
            </w:r>
          </w:p>
          <w:p w14:paraId="775FE714" w14:textId="77777777" w:rsidR="00660A57" w:rsidRPr="004B7EA2" w:rsidRDefault="00660A57" w:rsidP="00354BD9">
            <w:pPr>
              <w:bidi/>
              <w:spacing w:after="0"/>
              <w:rPr>
                <w:rFonts w:asciiTheme="majorBidi" w:eastAsia="Times New Roman" w:hAnsiTheme="majorBidi" w:cstheme="majorBidi"/>
                <w:color w:val="292D36"/>
                <w:sz w:val="24"/>
                <w:szCs w:val="24"/>
                <w:u w:val="single"/>
              </w:rPr>
            </w:pPr>
          </w:p>
          <w:p w14:paraId="3530D856" w14:textId="03C4B237" w:rsidR="00660A57" w:rsidRPr="004B7EA2" w:rsidRDefault="00660A57" w:rsidP="00354BD9">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 </w:t>
            </w:r>
            <w:r w:rsidR="00622ECC">
              <w:rPr>
                <w:rFonts w:asciiTheme="majorBidi" w:eastAsia="Times New Roman" w:hAnsiTheme="majorBidi" w:cstheme="majorBidi" w:hint="cs"/>
                <w:color w:val="292D36"/>
                <w:sz w:val="24"/>
                <w:szCs w:val="24"/>
                <w:rtl/>
              </w:rPr>
              <w:t>23</w:t>
            </w:r>
            <w:r w:rsidRPr="004B7EA2">
              <w:rPr>
                <w:rFonts w:asciiTheme="majorBidi" w:eastAsia="Times New Roman" w:hAnsiTheme="majorBidi" w:cstheme="majorBidi"/>
                <w:color w:val="292D36"/>
                <w:sz w:val="24"/>
                <w:szCs w:val="24"/>
              </w:rPr>
              <w:t xml:space="preserve"> </w:t>
            </w:r>
            <w:r w:rsidR="00172410" w:rsidRPr="004B7EA2">
              <w:rPr>
                <w:rFonts w:asciiTheme="majorBidi" w:eastAsia="Times New Roman" w:hAnsiTheme="majorBidi" w:cstheme="majorBidi" w:hint="cs"/>
                <w:color w:val="292D36"/>
                <w:sz w:val="24"/>
                <w:szCs w:val="24"/>
                <w:rtl/>
              </w:rPr>
              <w:t>ا</w:t>
            </w:r>
            <w:r w:rsidR="00F23B58" w:rsidRPr="004B7EA2">
              <w:rPr>
                <w:rFonts w:asciiTheme="majorBidi" w:eastAsia="Times New Roman" w:hAnsiTheme="majorBidi" w:cstheme="majorBidi" w:hint="cs"/>
                <w:color w:val="292D36"/>
                <w:sz w:val="24"/>
                <w:szCs w:val="24"/>
                <w:rtl/>
              </w:rPr>
              <w:t>غسطس</w:t>
            </w:r>
            <w:r w:rsidRPr="004B7EA2">
              <w:rPr>
                <w:rFonts w:asciiTheme="majorBidi" w:eastAsia="Times New Roman" w:hAnsiTheme="majorBidi" w:cstheme="majorBidi" w:hint="cs"/>
                <w:color w:val="292D36"/>
                <w:sz w:val="24"/>
                <w:szCs w:val="24"/>
                <w:rtl/>
              </w:rPr>
              <w:t xml:space="preserve"> 2026</w:t>
            </w:r>
            <w:r w:rsidRPr="004B7EA2">
              <w:rPr>
                <w:rFonts w:asciiTheme="majorBidi" w:eastAsia="Times New Roman" w:hAnsiTheme="majorBidi" w:cstheme="majorBidi"/>
                <w:color w:val="292D36"/>
                <w:sz w:val="24"/>
                <w:szCs w:val="24"/>
                <w:rtl/>
              </w:rPr>
              <w:t xml:space="preserve"> 04:00 </w:t>
            </w:r>
            <w:r w:rsidRPr="004B7EA2">
              <w:rPr>
                <w:rFonts w:asciiTheme="majorBidi" w:eastAsia="Times New Roman" w:hAnsiTheme="majorBidi" w:cstheme="majorBidi"/>
                <w:color w:val="292D36"/>
                <w:sz w:val="24"/>
                <w:szCs w:val="24"/>
              </w:rPr>
              <w:t xml:space="preserve"> </w:t>
            </w:r>
            <w:r w:rsidRPr="004B7EA2">
              <w:rPr>
                <w:rFonts w:asciiTheme="majorBidi" w:eastAsia="Times New Roman" w:hAnsiTheme="majorBidi" w:cstheme="majorBidi"/>
                <w:color w:val="292D36"/>
                <w:sz w:val="24"/>
                <w:szCs w:val="24"/>
                <w:rtl/>
              </w:rPr>
              <w:t xml:space="preserve"> العصر </w:t>
            </w:r>
          </w:p>
          <w:p w14:paraId="2DE82EA4" w14:textId="77777777" w:rsidR="00660A57" w:rsidRPr="004B7EA2" w:rsidRDefault="00660A57" w:rsidP="00354BD9">
            <w:pPr>
              <w:bidi/>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68E640B5" w14:textId="77777777" w:rsidR="00B862B7" w:rsidRPr="004B7EA2" w:rsidRDefault="004E1E15" w:rsidP="00354BD9">
            <w:pPr>
              <w:bidi/>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50B0983D" w14:textId="06A1FA63" w:rsidR="00654E30" w:rsidRPr="004B7EA2" w:rsidRDefault="00435B76" w:rsidP="00654E30">
            <w:pPr>
              <w:jc w:val="right"/>
              <w:rPr>
                <w:rFonts w:asciiTheme="majorBidi" w:eastAsia="Times New Roman" w:hAnsiTheme="majorBidi" w:cstheme="majorBidi"/>
                <w:color w:val="292D36"/>
                <w:sz w:val="24"/>
                <w:szCs w:val="24"/>
                <w:lang w:bidi="ar-EG"/>
              </w:rPr>
            </w:pPr>
            <w:r w:rsidRPr="004B7EA2">
              <w:rPr>
                <w:rFonts w:asciiTheme="majorBidi" w:eastAsia="Times New Roman" w:hAnsiTheme="majorBidi" w:cstheme="majorBidi"/>
                <w:color w:val="292D36"/>
                <w:sz w:val="24"/>
                <w:szCs w:val="24"/>
                <w:rtl/>
              </w:rPr>
              <w:t xml:space="preserve"> الرجاء ارسال عرضكم الي مكتب الاغاثة الكاثلوكية </w:t>
            </w:r>
            <w:r w:rsidR="00654E30" w:rsidRPr="004B7EA2">
              <w:rPr>
                <w:rFonts w:asciiTheme="majorBidi" w:eastAsia="Times New Roman" w:hAnsiTheme="majorBidi" w:cstheme="majorBidi"/>
                <w:color w:val="292D36"/>
                <w:sz w:val="24"/>
                <w:szCs w:val="24"/>
                <w:rtl/>
                <w:lang w:bidi="ar-EG"/>
              </w:rPr>
              <w:t xml:space="preserve">او من خلال البريد الالكتروني </w:t>
            </w:r>
          </w:p>
          <w:p w14:paraId="21CD443D" w14:textId="77777777" w:rsidR="00654E30" w:rsidRPr="004B7EA2" w:rsidRDefault="00654E30" w:rsidP="00654E30">
            <w:pPr>
              <w:rPr>
                <w:rFonts w:asciiTheme="majorBidi" w:hAnsiTheme="majorBidi" w:cstheme="majorBidi"/>
                <w:color w:val="000000" w:themeColor="text1"/>
                <w:sz w:val="24"/>
                <w:szCs w:val="24"/>
              </w:rPr>
            </w:pPr>
            <w:hyperlink r:id="rId9" w:history="1">
              <w:r w:rsidRPr="004B7EA2">
                <w:rPr>
                  <w:rStyle w:val="Hyperlink"/>
                  <w:rFonts w:asciiTheme="majorBidi" w:hAnsiTheme="majorBidi" w:cstheme="majorBidi"/>
                  <w:color w:val="000000" w:themeColor="text1"/>
                  <w:sz w:val="24"/>
                  <w:szCs w:val="24"/>
                </w:rPr>
                <w:t>tenders.sudan@crs.org</w:t>
              </w:r>
            </w:hyperlink>
            <w:r w:rsidRPr="004B7EA2">
              <w:rPr>
                <w:rFonts w:asciiTheme="majorBidi" w:hAnsiTheme="majorBidi" w:cstheme="majorBidi"/>
                <w:color w:val="000000" w:themeColor="text1"/>
                <w:sz w:val="24"/>
                <w:szCs w:val="24"/>
              </w:rPr>
              <w:t xml:space="preserve"> </w:t>
            </w:r>
          </w:p>
          <w:p w14:paraId="70185B58" w14:textId="5ABF9719" w:rsidR="00B862B7" w:rsidRPr="004B7EA2" w:rsidRDefault="00B862B7" w:rsidP="00354BD9">
            <w:pPr>
              <w:jc w:val="right"/>
              <w:rPr>
                <w:rFonts w:asciiTheme="majorBidi" w:eastAsia="Times New Roman" w:hAnsiTheme="majorBidi" w:cstheme="majorBidi"/>
                <w:color w:val="292D36"/>
                <w:sz w:val="24"/>
                <w:szCs w:val="24"/>
                <w:lang w:bidi="ar-EG"/>
              </w:rPr>
            </w:pPr>
          </w:p>
          <w:p w14:paraId="72018B0D" w14:textId="48167BE1" w:rsidR="00A45344" w:rsidRPr="004B7EA2" w:rsidRDefault="00A45344" w:rsidP="0065173A">
            <w:pPr>
              <w:rPr>
                <w:rFonts w:asciiTheme="majorBidi" w:hAnsiTheme="majorBidi" w:cstheme="majorBidi"/>
                <w:sz w:val="24"/>
                <w:szCs w:val="24"/>
                <w:lang w:bidi="ar-EG"/>
              </w:rPr>
            </w:pPr>
          </w:p>
        </w:tc>
      </w:tr>
    </w:tbl>
    <w:p w14:paraId="01F926FA" w14:textId="77777777" w:rsidR="00B862B7" w:rsidRPr="004B7EA2" w:rsidRDefault="004E1E15" w:rsidP="00354BD9">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p w14:paraId="4E58E830" w14:textId="77777777" w:rsidR="00B862B7" w:rsidRPr="004B7EA2" w:rsidRDefault="004E1E15">
      <w:pPr>
        <w:shd w:val="clear" w:color="auto" w:fill="FFFFFF"/>
        <w:spacing w:after="0"/>
        <w:jc w:val="right"/>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633"/>
        <w:gridCol w:w="5617"/>
      </w:tblGrid>
      <w:tr w:rsidR="00B862B7" w:rsidRPr="004B7EA2" w14:paraId="3267A7E5" w14:textId="77777777" w:rsidTr="00897031">
        <w:trPr>
          <w:trHeight w:val="75"/>
        </w:trPr>
        <w:tc>
          <w:tcPr>
            <w:tcW w:w="563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3D04917"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rPr>
              <w:t xml:space="preserve">Dear Sir / Madam, </w:t>
            </w:r>
          </w:p>
          <w:p w14:paraId="5197D8E9" w14:textId="766F75FD" w:rsidR="000741C0" w:rsidRPr="00622ECC" w:rsidRDefault="004E1E15" w:rsidP="000741C0">
            <w:pP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CRS Sudan is looking for companies </w:t>
            </w:r>
            <w:r w:rsidR="006963AA">
              <w:rPr>
                <w:rFonts w:asciiTheme="majorBidi" w:eastAsia="Times New Roman" w:hAnsiTheme="majorBidi" w:cstheme="majorBidi"/>
                <w:color w:val="292D36"/>
                <w:sz w:val="24"/>
                <w:szCs w:val="24"/>
              </w:rPr>
              <w:t xml:space="preserve">for </w:t>
            </w:r>
            <w:r w:rsidR="000741C0" w:rsidRPr="000E2272">
              <w:rPr>
                <w:rFonts w:asciiTheme="majorBidi" w:hAnsiTheme="majorBidi" w:cstheme="majorBidi"/>
                <w:sz w:val="24"/>
                <w:szCs w:val="24"/>
              </w:rPr>
              <w:t>Provision of minor</w:t>
            </w:r>
            <w:r w:rsidR="000741C0">
              <w:rPr>
                <w:rFonts w:asciiTheme="majorBidi" w:hAnsiTheme="majorBidi" w:cstheme="majorBidi"/>
                <w:sz w:val="24"/>
                <w:szCs w:val="24"/>
              </w:rPr>
              <w:t xml:space="preserve"> </w:t>
            </w:r>
            <w:r w:rsidR="000741C0" w:rsidRPr="000E2272">
              <w:rPr>
                <w:rFonts w:asciiTheme="majorBidi" w:hAnsiTheme="majorBidi" w:cstheme="majorBidi"/>
                <w:sz w:val="24"/>
                <w:szCs w:val="24"/>
              </w:rPr>
              <w:t>rehabilitation works of 5 HFs</w:t>
            </w:r>
            <w:r w:rsidR="000741C0">
              <w:rPr>
                <w:rFonts w:asciiTheme="majorBidi" w:hAnsiTheme="majorBidi" w:cstheme="majorBidi"/>
                <w:sz w:val="24"/>
                <w:szCs w:val="24"/>
              </w:rPr>
              <w:t xml:space="preserve"> </w:t>
            </w:r>
            <w:r w:rsidR="000741C0" w:rsidRPr="000E2272">
              <w:rPr>
                <w:rFonts w:asciiTheme="majorBidi" w:hAnsiTheme="majorBidi" w:cstheme="majorBidi"/>
                <w:sz w:val="24"/>
                <w:szCs w:val="24"/>
              </w:rPr>
              <w:t>in West Darfu</w:t>
            </w:r>
            <w:r w:rsidR="000741C0">
              <w:rPr>
                <w:rFonts w:asciiTheme="majorBidi" w:hAnsiTheme="majorBidi" w:cstheme="majorBidi"/>
                <w:sz w:val="24"/>
                <w:szCs w:val="24"/>
              </w:rPr>
              <w:t>r</w:t>
            </w:r>
          </w:p>
          <w:p w14:paraId="54E491C9" w14:textId="4969354A"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p w14:paraId="5FB9B4D8"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 xml:space="preserve">General Requirements </w:t>
            </w:r>
          </w:p>
          <w:p w14:paraId="725BA0BA" w14:textId="28D238F9"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1.  Must Be Registered to conduct the business and in compliance with federal governments tax regulations in</w:t>
            </w:r>
            <w:r w:rsidR="00AD3E33" w:rsidRPr="004B7EA2">
              <w:rPr>
                <w:rFonts w:asciiTheme="majorBidi" w:eastAsia="Times New Roman" w:hAnsiTheme="majorBidi" w:cstheme="majorBidi"/>
                <w:color w:val="292D36"/>
                <w:sz w:val="24"/>
                <w:szCs w:val="24"/>
              </w:rPr>
              <w:t xml:space="preserve"> Sudan</w:t>
            </w:r>
            <w:r w:rsidR="00915C3F" w:rsidRPr="004B7EA2">
              <w:rPr>
                <w:rFonts w:asciiTheme="majorBidi" w:eastAsia="Times New Roman" w:hAnsiTheme="majorBidi" w:cstheme="majorBidi"/>
                <w:color w:val="292D36"/>
                <w:sz w:val="24"/>
                <w:szCs w:val="24"/>
              </w:rPr>
              <w:t>.</w:t>
            </w:r>
          </w:p>
          <w:p w14:paraId="4031ECBE" w14:textId="510D9C98"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2.     </w:t>
            </w:r>
            <w:ins w:id="0" w:author="Onyango, STEVIE" w:date="2026-06-29T07:29:00Z" w16du:dateUtc="2026-06-29T04:29:00Z">
              <w:r w:rsidR="00EA3D8E" w:rsidRPr="004B7EA2">
                <w:rPr>
                  <w:rFonts w:asciiTheme="majorBidi" w:eastAsia="Times New Roman" w:hAnsiTheme="majorBidi" w:cstheme="majorBidi"/>
                  <w:color w:val="292D36"/>
                  <w:sz w:val="24"/>
                  <w:szCs w:val="24"/>
                </w:rPr>
                <w:t xml:space="preserve">Past </w:t>
              </w:r>
            </w:ins>
            <w:del w:id="1" w:author="Onyango, STEVIE" w:date="2026-06-29T07:29:00Z" w16du:dateUtc="2026-06-29T04:29:00Z">
              <w:r w:rsidRPr="004B7EA2" w:rsidDel="00EA3D8E">
                <w:rPr>
                  <w:rFonts w:asciiTheme="majorBidi" w:eastAsia="Times New Roman" w:hAnsiTheme="majorBidi" w:cstheme="majorBidi"/>
                  <w:color w:val="292D36"/>
                  <w:sz w:val="24"/>
                  <w:szCs w:val="24"/>
                </w:rPr>
                <w:delText>E</w:delText>
              </w:r>
            </w:del>
            <w:ins w:id="2" w:author="Onyango, STEVIE" w:date="2026-06-29T07:29:00Z" w16du:dateUtc="2026-06-29T04:29:00Z">
              <w:r w:rsidR="00EA3D8E" w:rsidRPr="004B7EA2">
                <w:rPr>
                  <w:rFonts w:asciiTheme="majorBidi" w:eastAsia="Times New Roman" w:hAnsiTheme="majorBidi" w:cstheme="majorBidi"/>
                  <w:color w:val="292D36"/>
                  <w:sz w:val="24"/>
                  <w:szCs w:val="24"/>
                </w:rPr>
                <w:t>e</w:t>
              </w:r>
            </w:ins>
            <w:r w:rsidRPr="004B7EA2">
              <w:rPr>
                <w:rFonts w:asciiTheme="majorBidi" w:eastAsia="Times New Roman" w:hAnsiTheme="majorBidi" w:cstheme="majorBidi"/>
                <w:color w:val="292D36"/>
                <w:sz w:val="24"/>
                <w:szCs w:val="24"/>
              </w:rPr>
              <w:t xml:space="preserve">xperience </w:t>
            </w:r>
            <w:ins w:id="3" w:author="Onyango, STEVIE" w:date="2026-06-29T07:29:00Z" w16du:dateUtc="2026-06-29T04:29:00Z">
              <w:r w:rsidR="00EA3D8E" w:rsidRPr="004B7EA2">
                <w:rPr>
                  <w:rFonts w:asciiTheme="majorBidi" w:eastAsia="Times New Roman" w:hAnsiTheme="majorBidi" w:cstheme="majorBidi"/>
                  <w:color w:val="292D36"/>
                  <w:sz w:val="24"/>
                  <w:szCs w:val="24"/>
                </w:rPr>
                <w:t xml:space="preserve">with </w:t>
              </w:r>
            </w:ins>
            <w:r w:rsidRPr="004B7EA2">
              <w:rPr>
                <w:rFonts w:asciiTheme="majorBidi" w:eastAsia="Times New Roman" w:hAnsiTheme="majorBidi" w:cstheme="majorBidi"/>
                <w:color w:val="292D36"/>
                <w:sz w:val="24"/>
                <w:szCs w:val="24"/>
              </w:rPr>
              <w:t xml:space="preserve">International Organizations, Non-Governmental Organizations, or large private companies will be an </w:t>
            </w:r>
            <w:ins w:id="4" w:author="Onyango, STEVIE" w:date="2026-06-29T07:30:00Z" w16du:dateUtc="2026-06-29T04:30:00Z">
              <w:r w:rsidR="00EA3D8E" w:rsidRPr="004B7EA2">
                <w:rPr>
                  <w:rFonts w:asciiTheme="majorBidi" w:eastAsia="Times New Roman" w:hAnsiTheme="majorBidi" w:cstheme="majorBidi"/>
                  <w:color w:val="292D36"/>
                  <w:sz w:val="24"/>
                  <w:szCs w:val="24"/>
                </w:rPr>
                <w:t xml:space="preserve">added </w:t>
              </w:r>
            </w:ins>
            <w:r w:rsidRPr="004B7EA2">
              <w:rPr>
                <w:rFonts w:asciiTheme="majorBidi" w:eastAsia="Times New Roman" w:hAnsiTheme="majorBidi" w:cstheme="majorBidi"/>
                <w:color w:val="292D36"/>
                <w:sz w:val="24"/>
                <w:szCs w:val="24"/>
              </w:rPr>
              <w:t xml:space="preserve">advantage.  </w:t>
            </w:r>
          </w:p>
          <w:p w14:paraId="56540186"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4.   CRS retains the right to reject, cancel, negotiate, amend, split and accept any offer, without consideration of the lowest offer. </w:t>
            </w:r>
          </w:p>
          <w:p w14:paraId="6FCB5CF9" w14:textId="5CC33E09"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5.     This is an invitation to </w:t>
            </w:r>
            <w:r w:rsidR="00761682" w:rsidRPr="004B7EA2">
              <w:rPr>
                <w:rFonts w:asciiTheme="majorBidi" w:eastAsia="Times New Roman" w:hAnsiTheme="majorBidi" w:cstheme="majorBidi"/>
                <w:color w:val="292D36"/>
                <w:sz w:val="24"/>
                <w:szCs w:val="24"/>
              </w:rPr>
              <w:t>vendors,</w:t>
            </w:r>
            <w:r w:rsidRPr="004B7EA2">
              <w:rPr>
                <w:rFonts w:asciiTheme="majorBidi" w:eastAsia="Times New Roman" w:hAnsiTheme="majorBidi" w:cstheme="majorBidi"/>
                <w:color w:val="292D36"/>
                <w:sz w:val="24"/>
                <w:szCs w:val="24"/>
              </w:rPr>
              <w:t xml:space="preserve"> </w:t>
            </w:r>
            <w:r w:rsidR="00644D97" w:rsidRPr="004B7EA2">
              <w:rPr>
                <w:rFonts w:asciiTheme="majorBidi" w:eastAsia="Times New Roman" w:hAnsiTheme="majorBidi" w:cstheme="majorBidi"/>
                <w:color w:val="292D36"/>
                <w:sz w:val="24"/>
                <w:szCs w:val="24"/>
              </w:rPr>
              <w:t>and it</w:t>
            </w:r>
            <w:r w:rsidRPr="004B7EA2">
              <w:rPr>
                <w:rFonts w:asciiTheme="majorBidi" w:eastAsia="Times New Roman" w:hAnsiTheme="majorBidi" w:cstheme="majorBidi"/>
                <w:color w:val="292D36"/>
                <w:sz w:val="24"/>
                <w:szCs w:val="24"/>
              </w:rPr>
              <w:t xml:space="preserve"> is not a promise or obligation that CRS will contract with suppliers through the submitted offers.</w:t>
            </w:r>
          </w:p>
          <w:p w14:paraId="4087AE31" w14:textId="77777777" w:rsidR="00B862B7" w:rsidRPr="004B7EA2" w:rsidRDefault="004E1E15">
            <w:pPr>
              <w:spacing w:after="0"/>
              <w:rPr>
                <w:rFonts w:asciiTheme="majorBidi" w:eastAsia="Times New Roman" w:hAnsiTheme="majorBidi" w:cstheme="majorBidi"/>
                <w:color w:val="292D36"/>
                <w:sz w:val="24"/>
                <w:szCs w:val="24"/>
                <w:rtl/>
              </w:rPr>
            </w:pPr>
            <w:r w:rsidRPr="004B7EA2">
              <w:rPr>
                <w:rFonts w:asciiTheme="majorBidi" w:eastAsia="Times New Roman" w:hAnsiTheme="majorBidi" w:cstheme="majorBidi"/>
                <w:color w:val="292D36"/>
                <w:sz w:val="24"/>
                <w:szCs w:val="24"/>
              </w:rPr>
              <w:t xml:space="preserve">6.   Relevant bid committee may request for physical samples of some items during evaluation process of bids. </w:t>
            </w:r>
          </w:p>
          <w:p w14:paraId="13EBAE7F" w14:textId="5391F043" w:rsidR="00EF0F29" w:rsidRPr="004B7EA2" w:rsidRDefault="00EF0F29">
            <w:pPr>
              <w:spacing w:after="0"/>
              <w:rPr>
                <w:rFonts w:asciiTheme="majorBidi" w:eastAsia="Times New Roman" w:hAnsiTheme="majorBidi" w:cstheme="majorBidi"/>
                <w:color w:val="292D36"/>
                <w:sz w:val="24"/>
                <w:szCs w:val="24"/>
              </w:rPr>
            </w:pPr>
            <w:r w:rsidRPr="004B7EA2">
              <w:rPr>
                <w:rFonts w:asciiTheme="majorBidi" w:hAnsiTheme="majorBidi" w:cstheme="majorBidi"/>
                <w:color w:val="292D36"/>
                <w:sz w:val="24"/>
                <w:szCs w:val="24"/>
              </w:rPr>
              <w:t>7. The work plan must be provided by the contractor with the tender package.</w:t>
            </w:r>
          </w:p>
          <w:p w14:paraId="5504A915" w14:textId="3061C64B" w:rsidR="00B202ED" w:rsidRPr="004B7EA2" w:rsidRDefault="00B202ED" w:rsidP="00B202ED">
            <w:pPr>
              <w:suppressAutoHyphens w:val="0"/>
              <w:autoSpaceDN/>
              <w:spacing w:after="0"/>
              <w:textAlignment w:val="auto"/>
              <w:rPr>
                <w:rFonts w:asciiTheme="majorBidi" w:eastAsia="Times New Roman" w:hAnsiTheme="majorBidi" w:cstheme="majorBidi"/>
                <w:sz w:val="24"/>
                <w:szCs w:val="24"/>
                <w:lang w:val="en-GB"/>
              </w:rPr>
            </w:pPr>
            <w:r w:rsidRPr="004B7EA2">
              <w:rPr>
                <w:rFonts w:asciiTheme="majorBidi" w:eastAsia="Times New Roman" w:hAnsiTheme="majorBidi" w:cstheme="majorBidi"/>
                <w:sz w:val="24"/>
                <w:szCs w:val="24"/>
                <w:lang w:val="en-GB"/>
              </w:rPr>
              <w:t>9.The banking information should be specific and clear.</w:t>
            </w:r>
          </w:p>
          <w:p w14:paraId="00170183" w14:textId="77777777" w:rsidR="00B202ED" w:rsidRPr="004B7EA2" w:rsidRDefault="00B202ED" w:rsidP="00F74113">
            <w:pPr>
              <w:spacing w:after="0"/>
              <w:rPr>
                <w:rFonts w:asciiTheme="majorBidi" w:hAnsiTheme="majorBidi" w:cstheme="majorBidi"/>
                <w:sz w:val="24"/>
                <w:szCs w:val="24"/>
                <w:rtl/>
                <w:lang w:val="en-GB"/>
              </w:rPr>
            </w:pPr>
          </w:p>
          <w:p w14:paraId="67BAC0DA" w14:textId="6E0906BD" w:rsidR="00EF0F29" w:rsidRPr="004B7EA2" w:rsidRDefault="00EF0F29" w:rsidP="00F74113">
            <w:pPr>
              <w:spacing w:after="0"/>
              <w:rPr>
                <w:rFonts w:asciiTheme="majorBidi" w:hAnsiTheme="majorBidi" w:cstheme="majorBidi"/>
                <w:sz w:val="24"/>
                <w:szCs w:val="24"/>
              </w:rPr>
            </w:pPr>
          </w:p>
        </w:tc>
        <w:tc>
          <w:tcPr>
            <w:tcW w:w="561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8569E7"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color w:val="292D36"/>
                <w:sz w:val="24"/>
                <w:szCs w:val="24"/>
                <w:rtl/>
              </w:rPr>
              <w:t> </w:t>
            </w:r>
            <w:r w:rsidRPr="004B7EA2">
              <w:rPr>
                <w:rFonts w:asciiTheme="majorBidi" w:eastAsia="Times New Roman" w:hAnsiTheme="majorBidi" w:cstheme="majorBidi"/>
                <w:b/>
                <w:bCs/>
                <w:color w:val="292D36"/>
                <w:sz w:val="24"/>
                <w:szCs w:val="24"/>
                <w:rtl/>
              </w:rPr>
              <w:t>سيدي / سيدتي العزيز(ة)</w:t>
            </w:r>
          </w:p>
          <w:p w14:paraId="533C7C50" w14:textId="6EC83713" w:rsidR="00B862B7" w:rsidRPr="00C973FC" w:rsidRDefault="004E1E15" w:rsidP="00C973FC">
            <w:pPr>
              <w:bidi/>
              <w:rPr>
                <w:rFonts w:ascii="Segoe UI" w:eastAsia="Times New Roman" w:hAnsi="Segoe UI" w:cs="Segoe UI"/>
                <w:sz w:val="21"/>
                <w:szCs w:val="21"/>
              </w:rPr>
            </w:pPr>
            <w:r w:rsidRPr="004B7EA2">
              <w:rPr>
                <w:rFonts w:asciiTheme="majorBidi" w:eastAsia="Times New Roman" w:hAnsiTheme="majorBidi" w:cstheme="majorBidi"/>
                <w:color w:val="292D36"/>
                <w:sz w:val="24"/>
                <w:szCs w:val="24"/>
                <w:rtl/>
              </w:rPr>
              <w:t xml:space="preserve">هيئة الإغاثة الكاثوليكية  برامج السودان تبحث عن شركات من المهتمين </w:t>
            </w:r>
            <w:r w:rsidR="00C973FC" w:rsidRPr="00834E98">
              <w:rPr>
                <w:rFonts w:ascii="Segoe UI" w:eastAsia="Times New Roman" w:hAnsi="Segoe UI" w:cs="Segoe UI"/>
                <w:sz w:val="21"/>
                <w:szCs w:val="21"/>
                <w:rtl/>
              </w:rPr>
              <w:t>تنفيذ أعمال إعادة تأهيل طفيفة</w:t>
            </w:r>
            <w:r w:rsidR="00C973FC">
              <w:rPr>
                <w:rFonts w:ascii="Segoe UI" w:eastAsia="Times New Roman" w:hAnsi="Segoe UI" w:cs="Segoe UI" w:hint="cs"/>
                <w:sz w:val="21"/>
                <w:szCs w:val="21"/>
                <w:rtl/>
              </w:rPr>
              <w:t xml:space="preserve"> ل</w:t>
            </w:r>
            <w:r w:rsidR="00C973FC" w:rsidRPr="00834E98">
              <w:rPr>
                <w:rFonts w:ascii="Segoe UI" w:eastAsia="Times New Roman" w:hAnsi="Segoe UI" w:cs="Segoe UI"/>
                <w:sz w:val="21"/>
                <w:szCs w:val="21"/>
                <w:rtl/>
              </w:rPr>
              <w:t xml:space="preserve"> </w:t>
            </w:r>
            <w:r w:rsidR="00C973FC">
              <w:rPr>
                <w:rFonts w:ascii="Segoe UI" w:eastAsia="Times New Roman" w:hAnsi="Segoe UI" w:cs="Segoe UI" w:hint="cs"/>
                <w:sz w:val="21"/>
                <w:szCs w:val="21"/>
                <w:rtl/>
              </w:rPr>
              <w:t>5</w:t>
            </w:r>
            <w:r w:rsidR="00C973FC" w:rsidRPr="00834E98">
              <w:rPr>
                <w:rFonts w:ascii="Segoe UI" w:eastAsia="Times New Roman" w:hAnsi="Segoe UI" w:cs="Segoe UI"/>
                <w:sz w:val="21"/>
                <w:szCs w:val="21"/>
                <w:rtl/>
              </w:rPr>
              <w:t xml:space="preserve"> مرافق صحية في ولاية غرب دارفور</w:t>
            </w:r>
          </w:p>
          <w:p w14:paraId="5279E826"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متطلبات عامة:</w:t>
            </w:r>
          </w:p>
          <w:p w14:paraId="29CBD78B"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1</w:t>
            </w:r>
            <w:r w:rsidRPr="004B7EA2">
              <w:rPr>
                <w:rFonts w:asciiTheme="majorBidi" w:eastAsia="Times New Roman" w:hAnsiTheme="majorBidi" w:cstheme="majorBidi"/>
                <w:color w:val="292D36"/>
                <w:sz w:val="24"/>
                <w:szCs w:val="24"/>
                <w:rtl/>
              </w:rPr>
              <w:t xml:space="preserve"> . يجب أن يكون مسجلا لإجراء الأعمال التجارية مع ما يتوافق  ولوائح الضرائب الحكومية في السودان .</w:t>
            </w:r>
          </w:p>
          <w:p w14:paraId="0C18ABE4"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3</w:t>
            </w:r>
            <w:r w:rsidRPr="004B7EA2">
              <w:rPr>
                <w:rFonts w:asciiTheme="majorBidi" w:eastAsia="Times New Roman" w:hAnsiTheme="majorBidi" w:cstheme="majorBidi"/>
                <w:color w:val="292D36"/>
                <w:sz w:val="24"/>
                <w:szCs w:val="24"/>
                <w:rtl/>
              </w:rPr>
              <w:t xml:space="preserve"> . الخبرة في تزويد المنظمات الدولية، المنظمات الغير حكومية، أو  الشركات الكبيرة الخاصة ستكون ميزة.</w:t>
            </w:r>
          </w:p>
          <w:p w14:paraId="29870CBE"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4</w:t>
            </w:r>
            <w:r w:rsidRPr="004B7EA2">
              <w:rPr>
                <w:rFonts w:asciiTheme="majorBidi" w:eastAsia="Times New Roman" w:hAnsiTheme="majorBidi" w:cstheme="majorBidi"/>
                <w:color w:val="292D36"/>
                <w:sz w:val="24"/>
                <w:szCs w:val="24"/>
                <w:rtl/>
              </w:rPr>
              <w:t xml:space="preserve"> . تحتفظ هيئة الاغاثة الكاثوليكية بالحق في رفض، إلغاء، التفاوض، تعديل، تجزئة وقبول أي عرض، دون النظر الى أدنى عرض. .</w:t>
            </w:r>
          </w:p>
          <w:p w14:paraId="3D00905E" w14:textId="02385C43"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5</w:t>
            </w:r>
            <w:r w:rsidRPr="004B7EA2">
              <w:rPr>
                <w:rFonts w:asciiTheme="majorBidi" w:eastAsia="Times New Roman" w:hAnsiTheme="majorBidi" w:cstheme="majorBidi"/>
                <w:color w:val="292D36"/>
                <w:sz w:val="24"/>
                <w:szCs w:val="24"/>
                <w:rtl/>
              </w:rPr>
              <w:t xml:space="preserve">. هذه دعوة للموردين وليس وعد أو التزام من هيئة </w:t>
            </w:r>
            <w:r w:rsidR="00990F4D" w:rsidRPr="004B7EA2">
              <w:rPr>
                <w:rFonts w:asciiTheme="majorBidi" w:eastAsia="Times New Roman" w:hAnsiTheme="majorBidi" w:cstheme="majorBidi"/>
                <w:color w:val="292D36"/>
                <w:sz w:val="24"/>
                <w:szCs w:val="24"/>
                <w:rtl/>
              </w:rPr>
              <w:t>الإغاثة الكاثوليكية</w:t>
            </w:r>
            <w:r w:rsidRPr="004B7EA2">
              <w:rPr>
                <w:rFonts w:asciiTheme="majorBidi" w:eastAsia="Times New Roman" w:hAnsiTheme="majorBidi" w:cstheme="majorBidi"/>
                <w:color w:val="292D36"/>
                <w:sz w:val="24"/>
                <w:szCs w:val="24"/>
                <w:rtl/>
              </w:rPr>
              <w:t xml:space="preserve"> للتعاقد مع الموردين من خلال العروض المقدمة</w:t>
            </w:r>
          </w:p>
          <w:p w14:paraId="1F6E233F" w14:textId="77777777" w:rsidR="00B862B7" w:rsidRPr="004B7EA2" w:rsidRDefault="004E1E15">
            <w:pPr>
              <w:bidi/>
              <w:spacing w:after="0"/>
              <w:rPr>
                <w:rFonts w:asciiTheme="majorBidi" w:eastAsia="Times New Roman" w:hAnsiTheme="majorBidi" w:cstheme="majorBidi"/>
                <w:color w:val="292D36"/>
                <w:sz w:val="24"/>
                <w:szCs w:val="24"/>
                <w:rtl/>
              </w:rPr>
            </w:pPr>
            <w:r w:rsidRPr="004B7EA2">
              <w:rPr>
                <w:rFonts w:asciiTheme="majorBidi" w:eastAsia="Times New Roman" w:hAnsiTheme="majorBidi" w:cstheme="majorBidi"/>
                <w:color w:val="292D36"/>
                <w:sz w:val="24"/>
                <w:szCs w:val="24"/>
              </w:rPr>
              <w:t>6</w:t>
            </w:r>
            <w:r w:rsidRPr="004B7EA2">
              <w:rPr>
                <w:rFonts w:asciiTheme="majorBidi" w:eastAsia="Times New Roman" w:hAnsiTheme="majorBidi" w:cstheme="majorBidi"/>
                <w:color w:val="292D36"/>
                <w:sz w:val="24"/>
                <w:szCs w:val="24"/>
                <w:rtl/>
              </w:rPr>
              <w:t>. قد تقوم لجنة الإحالة المعنية بطلب نماذج عينية لبعض المواد اثناء عملية تقييم العروض.</w:t>
            </w:r>
          </w:p>
          <w:p w14:paraId="29E866A2" w14:textId="343BCCC0" w:rsidR="00F74113" w:rsidRPr="004B7EA2" w:rsidRDefault="00EF0F29" w:rsidP="00D90E70">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7.  يجب على المقاول تحضير الجدول الزمني لتنفيذ الاعمال على ان يتم تسليم المستند مع اوراق العطاء</w:t>
            </w:r>
          </w:p>
          <w:p w14:paraId="007E538D" w14:textId="2188ED18" w:rsidR="00B202ED" w:rsidRPr="004B7EA2" w:rsidRDefault="00B202ED" w:rsidP="00B202ED">
            <w:pPr>
              <w:bidi/>
              <w:spacing w:after="0"/>
              <w:rPr>
                <w:rFonts w:asciiTheme="majorBidi" w:hAnsiTheme="majorBidi" w:cstheme="majorBidi"/>
                <w:sz w:val="24"/>
                <w:szCs w:val="24"/>
                <w:rtl/>
              </w:rPr>
            </w:pPr>
            <w:r w:rsidRPr="004B7EA2">
              <w:rPr>
                <w:rFonts w:asciiTheme="majorBidi" w:hAnsiTheme="majorBidi" w:cstheme="majorBidi"/>
                <w:sz w:val="24"/>
                <w:szCs w:val="24"/>
                <w:rtl/>
              </w:rPr>
              <w:t>9. يجب ان تكون معلومات وتفاصيل رقم الحساب واضحة.</w:t>
            </w:r>
          </w:p>
          <w:p w14:paraId="59AF3A97" w14:textId="344649C5" w:rsidR="00B202ED" w:rsidRPr="004B7EA2" w:rsidRDefault="00B202ED" w:rsidP="00B202ED">
            <w:pPr>
              <w:bidi/>
              <w:spacing w:after="0"/>
              <w:rPr>
                <w:rFonts w:asciiTheme="majorBidi" w:hAnsiTheme="majorBidi" w:cstheme="majorBidi"/>
                <w:sz w:val="24"/>
                <w:szCs w:val="24"/>
                <w:rtl/>
              </w:rPr>
            </w:pPr>
          </w:p>
        </w:tc>
      </w:tr>
    </w:tbl>
    <w:p w14:paraId="4DA0CB64"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797"/>
        <w:gridCol w:w="5453"/>
      </w:tblGrid>
      <w:tr w:rsidR="00B862B7" w:rsidRPr="004B7EA2" w14:paraId="3B16B8F7" w14:textId="77777777" w:rsidTr="00897031">
        <w:trPr>
          <w:trHeight w:val="1929"/>
        </w:trPr>
        <w:tc>
          <w:tcPr>
            <w:tcW w:w="579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CA794F2"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lastRenderedPageBreak/>
              <w:t>Payment Terms</w:t>
            </w:r>
          </w:p>
          <w:p w14:paraId="3409C4AF" w14:textId="1536AE28" w:rsidR="00B862B7" w:rsidRPr="004B7EA2" w:rsidRDefault="004E1E15">
            <w:pPr>
              <w:numPr>
                <w:ilvl w:val="0"/>
                <w:numId w:val="1"/>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Quotation should remain valid for a period of at least </w:t>
            </w:r>
            <w:del w:id="5" w:author="Onyango, STEVIE" w:date="2026-06-29T07:30:00Z" w16du:dateUtc="2026-06-29T04:30:00Z">
              <w:r w:rsidRPr="004B7EA2" w:rsidDel="00EA3D8E">
                <w:rPr>
                  <w:rFonts w:asciiTheme="majorBidi" w:eastAsia="Times New Roman" w:hAnsiTheme="majorBidi" w:cstheme="majorBidi"/>
                  <w:color w:val="292D36"/>
                  <w:sz w:val="24"/>
                  <w:szCs w:val="24"/>
                </w:rPr>
                <w:delText xml:space="preserve">ninety </w:delText>
              </w:r>
            </w:del>
            <w:ins w:id="6" w:author="Onyango, STEVIE" w:date="2026-06-29T07:30:00Z" w16du:dateUtc="2026-06-29T04:30:00Z">
              <w:r w:rsidR="00EA3D8E" w:rsidRPr="004B7EA2">
                <w:rPr>
                  <w:rFonts w:asciiTheme="majorBidi" w:eastAsia="Times New Roman" w:hAnsiTheme="majorBidi" w:cstheme="majorBidi"/>
                  <w:color w:val="292D36"/>
                  <w:sz w:val="24"/>
                  <w:szCs w:val="24"/>
                </w:rPr>
                <w:t xml:space="preserve">sixty </w:t>
              </w:r>
            </w:ins>
            <w:r w:rsidRPr="004B7EA2">
              <w:rPr>
                <w:rFonts w:asciiTheme="majorBidi" w:eastAsia="Times New Roman" w:hAnsiTheme="majorBidi" w:cstheme="majorBidi"/>
                <w:color w:val="292D36"/>
                <w:sz w:val="24"/>
                <w:szCs w:val="24"/>
              </w:rPr>
              <w:t>(</w:t>
            </w:r>
            <w:r w:rsidR="00937E8C" w:rsidRPr="004B7EA2">
              <w:rPr>
                <w:rFonts w:asciiTheme="majorBidi" w:eastAsia="Times New Roman" w:hAnsiTheme="majorBidi" w:cstheme="majorBidi"/>
                <w:color w:val="292D36"/>
                <w:sz w:val="24"/>
                <w:szCs w:val="24"/>
                <w:rtl/>
              </w:rPr>
              <w:t>6</w:t>
            </w:r>
            <w:r w:rsidRPr="004B7EA2">
              <w:rPr>
                <w:rFonts w:asciiTheme="majorBidi" w:eastAsia="Times New Roman" w:hAnsiTheme="majorBidi" w:cstheme="majorBidi"/>
                <w:color w:val="292D36"/>
                <w:sz w:val="24"/>
                <w:szCs w:val="24"/>
              </w:rPr>
              <w:t xml:space="preserve">0) days from the submission closing date. </w:t>
            </w:r>
          </w:p>
          <w:p w14:paraId="75CB2CF6" w14:textId="4371DCB4" w:rsidR="00B862B7" w:rsidRPr="004B7EA2" w:rsidRDefault="004E1E15">
            <w:pPr>
              <w:numPr>
                <w:ilvl w:val="0"/>
                <w:numId w:val="1"/>
              </w:numPr>
              <w:spacing w:before="100" w:after="10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Payment shall be made </w:t>
            </w:r>
            <w:r w:rsidR="00F04C87" w:rsidRPr="004B7EA2">
              <w:rPr>
                <w:rFonts w:asciiTheme="majorBidi" w:eastAsia="Times New Roman" w:hAnsiTheme="majorBidi" w:cstheme="majorBidi"/>
                <w:color w:val="292D36"/>
                <w:sz w:val="24"/>
                <w:szCs w:val="24"/>
              </w:rPr>
              <w:t xml:space="preserve">in SDG </w:t>
            </w:r>
            <w:r w:rsidRPr="004B7EA2">
              <w:rPr>
                <w:rFonts w:asciiTheme="majorBidi" w:eastAsia="Times New Roman" w:hAnsiTheme="majorBidi" w:cstheme="majorBidi"/>
                <w:color w:val="292D36"/>
                <w:sz w:val="24"/>
                <w:szCs w:val="24"/>
              </w:rPr>
              <w:t>via bank cheque or wire transfer within 15 working days from the date of receiving the correct invoice.</w:t>
            </w:r>
          </w:p>
          <w:p w14:paraId="3F6F3ADB" w14:textId="1825933A" w:rsidR="00B862B7" w:rsidRPr="004B7EA2" w:rsidRDefault="004E1E15">
            <w:pPr>
              <w:numPr>
                <w:ilvl w:val="0"/>
                <w:numId w:val="1"/>
              </w:numPr>
              <w:spacing w:before="100" w:after="10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Payment shall be made upon verification and acceptance of services</w:t>
            </w:r>
            <w:ins w:id="7" w:author="Onyango, STEVIE" w:date="2026-06-29T07:49:00Z" w16du:dateUtc="2026-06-29T04:49:00Z">
              <w:r w:rsidR="00453337" w:rsidRPr="004B7EA2">
                <w:rPr>
                  <w:rFonts w:asciiTheme="majorBidi" w:eastAsia="Times New Roman" w:hAnsiTheme="majorBidi" w:cstheme="majorBidi"/>
                  <w:color w:val="292D36"/>
                  <w:sz w:val="24"/>
                  <w:szCs w:val="24"/>
                </w:rPr>
                <w:t>/goods</w:t>
              </w:r>
            </w:ins>
            <w:r w:rsidRPr="004B7EA2">
              <w:rPr>
                <w:rFonts w:asciiTheme="majorBidi" w:eastAsia="Times New Roman" w:hAnsiTheme="majorBidi" w:cstheme="majorBidi"/>
                <w:color w:val="292D36"/>
                <w:sz w:val="24"/>
                <w:szCs w:val="24"/>
              </w:rPr>
              <w:t xml:space="preserve"> according to contract    Purchase </w:t>
            </w:r>
            <w:r w:rsidR="000B2243" w:rsidRPr="004B7EA2">
              <w:rPr>
                <w:rFonts w:asciiTheme="majorBidi" w:eastAsia="Times New Roman" w:hAnsiTheme="majorBidi" w:cstheme="majorBidi"/>
                <w:color w:val="292D36"/>
                <w:sz w:val="24"/>
                <w:szCs w:val="24"/>
              </w:rPr>
              <w:t>order.</w:t>
            </w:r>
            <w:r w:rsidRPr="004B7EA2">
              <w:rPr>
                <w:rFonts w:asciiTheme="majorBidi" w:eastAsia="Times New Roman" w:hAnsiTheme="majorBidi" w:cstheme="majorBidi"/>
                <w:color w:val="292D36"/>
                <w:sz w:val="24"/>
                <w:szCs w:val="24"/>
              </w:rPr>
              <w:t xml:space="preserve"> </w:t>
            </w:r>
          </w:p>
          <w:p w14:paraId="0E88CCD6" w14:textId="53BFDAA0" w:rsidR="000B2243" w:rsidRPr="004B7EA2" w:rsidRDefault="000B2243" w:rsidP="000B2243">
            <w:pPr>
              <w:spacing w:before="100" w:after="100"/>
              <w:ind w:left="720"/>
              <w:rPr>
                <w:rFonts w:asciiTheme="majorBidi" w:eastAsia="Times New Roman" w:hAnsiTheme="majorBidi" w:cstheme="majorBidi"/>
                <w:color w:val="292D36"/>
                <w:sz w:val="24"/>
                <w:szCs w:val="24"/>
              </w:rPr>
            </w:pPr>
          </w:p>
        </w:tc>
        <w:tc>
          <w:tcPr>
            <w:tcW w:w="54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95B5C67" w14:textId="671C19DF" w:rsidR="00ED7358" w:rsidRPr="004B7EA2" w:rsidRDefault="00ED7358" w:rsidP="00E85F81">
            <w:pPr>
              <w:jc w:val="right"/>
              <w:rPr>
                <w:rFonts w:asciiTheme="majorBidi" w:eastAsia="Times New Roman" w:hAnsiTheme="majorBidi" w:cstheme="majorBidi"/>
                <w:b/>
                <w:bCs/>
                <w:sz w:val="24"/>
                <w:szCs w:val="24"/>
                <w:u w:val="single"/>
                <w:rtl/>
                <w:lang w:bidi="ar-EG"/>
              </w:rPr>
            </w:pPr>
            <w:r w:rsidRPr="004B7EA2">
              <w:rPr>
                <w:rFonts w:asciiTheme="majorBidi" w:eastAsia="Times New Roman" w:hAnsiTheme="majorBidi" w:cstheme="majorBidi" w:hint="cs"/>
                <w:b/>
                <w:bCs/>
                <w:sz w:val="24"/>
                <w:szCs w:val="24"/>
                <w:rtl/>
                <w:lang w:bidi="ar-EG"/>
              </w:rPr>
              <w:t xml:space="preserve">   </w:t>
            </w:r>
            <w:r w:rsidRPr="004B7EA2">
              <w:rPr>
                <w:rFonts w:asciiTheme="majorBidi" w:eastAsia="Times New Roman" w:hAnsiTheme="majorBidi" w:cstheme="majorBidi" w:hint="cs"/>
                <w:b/>
                <w:bCs/>
                <w:sz w:val="24"/>
                <w:szCs w:val="24"/>
                <w:u w:val="single"/>
                <w:rtl/>
                <w:lang w:bidi="ar-EG"/>
              </w:rPr>
              <w:t xml:space="preserve">  شروط الدفع :- </w:t>
            </w:r>
          </w:p>
          <w:p w14:paraId="11AC35D4" w14:textId="0636EF84" w:rsidR="00E85F81" w:rsidRPr="004B7EA2" w:rsidRDefault="00E85F81" w:rsidP="00E85F81">
            <w:pPr>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 xml:space="preserve">يجب أن تظل العرض ساريًا لمدة تصل إلى </w:t>
            </w:r>
            <w:r w:rsidR="002519D4" w:rsidRPr="004B7EA2">
              <w:rPr>
                <w:rFonts w:asciiTheme="majorBidi" w:eastAsia="Times New Roman" w:hAnsiTheme="majorBidi" w:cstheme="majorBidi" w:hint="cs"/>
                <w:sz w:val="24"/>
                <w:szCs w:val="24"/>
                <w:rtl/>
              </w:rPr>
              <w:t>ست</w:t>
            </w:r>
            <w:r w:rsidRPr="004B7EA2">
              <w:rPr>
                <w:rFonts w:asciiTheme="majorBidi" w:eastAsia="Times New Roman" w:hAnsiTheme="majorBidi" w:cstheme="majorBidi"/>
                <w:sz w:val="24"/>
                <w:szCs w:val="24"/>
                <w:rtl/>
              </w:rPr>
              <w:t>ين (</w:t>
            </w:r>
            <w:r w:rsidR="00937E8C" w:rsidRPr="004B7EA2">
              <w:rPr>
                <w:rFonts w:asciiTheme="majorBidi" w:eastAsia="Times New Roman" w:hAnsiTheme="majorBidi" w:cstheme="majorBidi"/>
                <w:sz w:val="24"/>
                <w:szCs w:val="24"/>
                <w:rtl/>
              </w:rPr>
              <w:t>6</w:t>
            </w:r>
            <w:r w:rsidRPr="004B7EA2">
              <w:rPr>
                <w:rFonts w:asciiTheme="majorBidi" w:eastAsia="Times New Roman" w:hAnsiTheme="majorBidi" w:cstheme="majorBidi"/>
                <w:sz w:val="24"/>
                <w:szCs w:val="24"/>
                <w:rtl/>
              </w:rPr>
              <w:t>0) يومًا من تاريخ إغلاق التقديم</w:t>
            </w:r>
            <w:r w:rsidRPr="004B7EA2">
              <w:rPr>
                <w:rFonts w:asciiTheme="majorBidi" w:eastAsia="Times New Roman" w:hAnsiTheme="majorBidi" w:cstheme="majorBidi"/>
                <w:sz w:val="24"/>
                <w:szCs w:val="24"/>
              </w:rPr>
              <w:t>.</w:t>
            </w:r>
            <w:r w:rsidRPr="004B7EA2">
              <w:rPr>
                <w:rFonts w:asciiTheme="majorBidi" w:eastAsia="Times New Roman" w:hAnsiTheme="majorBidi" w:cstheme="majorBidi"/>
                <w:sz w:val="24"/>
                <w:szCs w:val="24"/>
                <w:rtl/>
              </w:rPr>
              <w:t>1</w:t>
            </w:r>
          </w:p>
          <w:p w14:paraId="1699CBDA" w14:textId="013AC44F" w:rsidR="00E85F81" w:rsidRPr="004B7EA2" w:rsidRDefault="00E85F81" w:rsidP="00E85F81">
            <w:pPr>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2. يتم إجراء الدفع</w:t>
            </w:r>
            <w:r w:rsidR="00F04C87" w:rsidRPr="004B7EA2">
              <w:rPr>
                <w:rFonts w:asciiTheme="majorBidi" w:eastAsia="Times New Roman" w:hAnsiTheme="majorBidi" w:cstheme="majorBidi" w:hint="cs"/>
                <w:sz w:val="24"/>
                <w:szCs w:val="24"/>
                <w:rtl/>
              </w:rPr>
              <w:t xml:space="preserve"> بالحنيه السوداني</w:t>
            </w:r>
            <w:r w:rsidRPr="004B7EA2">
              <w:rPr>
                <w:rFonts w:asciiTheme="majorBidi" w:eastAsia="Times New Roman" w:hAnsiTheme="majorBidi" w:cstheme="majorBidi"/>
                <w:sz w:val="24"/>
                <w:szCs w:val="24"/>
                <w:rtl/>
              </w:rPr>
              <w:t xml:space="preserve"> عبر شيك بنكي أو تحويل بنكي خلال خمسة عشر (15) يوم عمل من تاريخ استلام الفاتورة الصحيحة</w:t>
            </w:r>
            <w:r w:rsidRPr="004B7EA2">
              <w:rPr>
                <w:rFonts w:asciiTheme="majorBidi" w:eastAsia="Times New Roman" w:hAnsiTheme="majorBidi" w:cstheme="majorBidi"/>
                <w:sz w:val="24"/>
                <w:szCs w:val="24"/>
              </w:rPr>
              <w:t>.</w:t>
            </w:r>
          </w:p>
          <w:p w14:paraId="480CE95F" w14:textId="77777777" w:rsidR="00B862B7" w:rsidRPr="004B7EA2" w:rsidRDefault="00E85F81" w:rsidP="00E85F81">
            <w:pPr>
              <w:spacing w:after="0"/>
              <w:ind w:left="360"/>
              <w:jc w:val="right"/>
              <w:rPr>
                <w:rFonts w:asciiTheme="majorBidi" w:eastAsia="Times New Roman" w:hAnsiTheme="majorBidi" w:cstheme="majorBidi"/>
                <w:sz w:val="24"/>
                <w:szCs w:val="24"/>
              </w:rPr>
            </w:pPr>
            <w:r w:rsidRPr="004B7EA2">
              <w:rPr>
                <w:rFonts w:asciiTheme="majorBidi" w:eastAsia="Times New Roman" w:hAnsiTheme="majorBidi" w:cstheme="majorBidi"/>
                <w:sz w:val="24"/>
                <w:szCs w:val="24"/>
                <w:rtl/>
              </w:rPr>
              <w:t>3. يتم إجراء الدفع بعد التحقق وقبول الخدمات وفقًا لشروط العقد أو أمر الشراء</w:t>
            </w:r>
          </w:p>
          <w:p w14:paraId="69C7C417" w14:textId="77777777" w:rsidR="00AE5FDB" w:rsidRPr="004B7EA2" w:rsidRDefault="00AE5FDB" w:rsidP="00E85F81">
            <w:pPr>
              <w:spacing w:after="0"/>
              <w:ind w:left="360"/>
              <w:jc w:val="right"/>
              <w:rPr>
                <w:rFonts w:asciiTheme="majorBidi" w:eastAsia="Times New Roman" w:hAnsiTheme="majorBidi" w:cstheme="majorBidi"/>
                <w:sz w:val="24"/>
                <w:szCs w:val="24"/>
              </w:rPr>
            </w:pPr>
          </w:p>
          <w:p w14:paraId="3126DDC6" w14:textId="252E28C3" w:rsidR="00AE5FDB" w:rsidRPr="004B7EA2" w:rsidRDefault="00AE5FDB" w:rsidP="00E85F81">
            <w:pPr>
              <w:spacing w:after="0"/>
              <w:ind w:left="360"/>
              <w:jc w:val="right"/>
              <w:rPr>
                <w:rFonts w:asciiTheme="majorBidi" w:eastAsia="Times New Roman" w:hAnsiTheme="majorBidi" w:cstheme="majorBidi"/>
                <w:color w:val="292D36"/>
                <w:sz w:val="24"/>
                <w:szCs w:val="24"/>
              </w:rPr>
            </w:pPr>
          </w:p>
        </w:tc>
      </w:tr>
    </w:tbl>
    <w:p w14:paraId="71C2B2DF" w14:textId="77777777" w:rsidR="00B862B7" w:rsidRPr="004B7EA2" w:rsidRDefault="00B862B7">
      <w:pPr>
        <w:shd w:val="clear" w:color="auto" w:fill="FFFFFF"/>
        <w:spacing w:after="0"/>
        <w:rPr>
          <w:rFonts w:asciiTheme="majorBidi" w:eastAsia="Times New Roman" w:hAnsiTheme="majorBidi" w:cstheme="majorBidi"/>
          <w:color w:val="454547"/>
          <w:sz w:val="24"/>
          <w:szCs w:val="24"/>
        </w:rPr>
      </w:pPr>
    </w:p>
    <w:tbl>
      <w:tblPr>
        <w:tblW w:w="6020" w:type="pct"/>
        <w:tblInd w:w="-908" w:type="dxa"/>
        <w:tblCellMar>
          <w:left w:w="10" w:type="dxa"/>
          <w:right w:w="10" w:type="dxa"/>
        </w:tblCellMar>
        <w:tblLook w:val="0000" w:firstRow="0" w:lastRow="0" w:firstColumn="0" w:lastColumn="0" w:noHBand="0" w:noVBand="0"/>
      </w:tblPr>
      <w:tblGrid>
        <w:gridCol w:w="5668"/>
        <w:gridCol w:w="5582"/>
      </w:tblGrid>
      <w:tr w:rsidR="00B862B7" w:rsidRPr="004B7EA2" w14:paraId="355CB10A" w14:textId="77777777" w:rsidTr="00897031">
        <w:tc>
          <w:tcPr>
            <w:tcW w:w="566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554F85E"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Acceptance of Payment Terms</w:t>
            </w:r>
          </w:p>
          <w:p w14:paraId="37C90298"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Do you accept the above payment terms?</w:t>
            </w:r>
          </w:p>
          <w:p w14:paraId="35754FE5" w14:textId="77777777" w:rsidR="00B862B7" w:rsidRPr="004B7EA2" w:rsidRDefault="004E1E15">
            <w:pPr>
              <w:numPr>
                <w:ilvl w:val="0"/>
                <w:numId w:val="2"/>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Yes</w:t>
            </w:r>
          </w:p>
          <w:p w14:paraId="7086D363" w14:textId="77777777" w:rsidR="00B862B7" w:rsidRPr="004B7EA2" w:rsidRDefault="004E1E15">
            <w:pPr>
              <w:numPr>
                <w:ilvl w:val="0"/>
                <w:numId w:val="2"/>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No</w:t>
            </w:r>
          </w:p>
          <w:p w14:paraId="7F687CF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558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68E0CAE"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الموافقة على شروط الدفع:</w:t>
            </w:r>
          </w:p>
          <w:p w14:paraId="72895509"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هل توافق على شروط الدفع اعلاه:</w:t>
            </w:r>
          </w:p>
          <w:p w14:paraId="199034B4" w14:textId="77777777" w:rsidR="00B862B7" w:rsidRPr="004B7EA2" w:rsidRDefault="004E1E15">
            <w:pPr>
              <w:numPr>
                <w:ilvl w:val="0"/>
                <w:numId w:val="3"/>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اوافق </w:t>
            </w:r>
          </w:p>
          <w:p w14:paraId="4C42AFBD" w14:textId="77777777" w:rsidR="00B862B7" w:rsidRPr="004B7EA2" w:rsidRDefault="004E1E15">
            <w:pPr>
              <w:numPr>
                <w:ilvl w:val="0"/>
                <w:numId w:val="3"/>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لا اوافق </w:t>
            </w:r>
          </w:p>
        </w:tc>
      </w:tr>
      <w:tr w:rsidR="00B862B7" w:rsidRPr="004B7EA2" w14:paraId="316F52A6" w14:textId="77777777" w:rsidTr="00897031">
        <w:tc>
          <w:tcPr>
            <w:tcW w:w="566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0009C22" w14:textId="77777777"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Requested Information</w:t>
            </w:r>
          </w:p>
          <w:p w14:paraId="72729379" w14:textId="77777777" w:rsidR="00B862B7" w:rsidRPr="004B7EA2" w:rsidRDefault="004E1E15">
            <w:pPr>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Pr>
              <w:t>The submission must include:</w:t>
            </w:r>
          </w:p>
          <w:p w14:paraId="309081F8" w14:textId="397BAC14"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Full legal address and contact details of the </w:t>
            </w:r>
            <w:r w:rsidR="00734763" w:rsidRPr="004B7EA2">
              <w:rPr>
                <w:rFonts w:asciiTheme="majorBidi" w:eastAsia="Times New Roman" w:hAnsiTheme="majorBidi" w:cstheme="majorBidi"/>
                <w:color w:val="292D36"/>
                <w:sz w:val="24"/>
                <w:szCs w:val="24"/>
              </w:rPr>
              <w:t>company.</w:t>
            </w:r>
          </w:p>
          <w:p w14:paraId="32D6C80F"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company’s official owner and copy of his/her ID &amp; passport (if available)</w:t>
            </w:r>
          </w:p>
          <w:p w14:paraId="74C5AD6E"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Copy of company registration certificate </w:t>
            </w:r>
          </w:p>
          <w:p w14:paraId="5E9B47D3" w14:textId="56B7B8CA"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Copy of Tax Registration Certificate</w:t>
            </w:r>
            <w:r w:rsidR="000B2243" w:rsidRPr="004B7EA2">
              <w:rPr>
                <w:rFonts w:asciiTheme="majorBidi" w:eastAsia="Times New Roman" w:hAnsiTheme="majorBidi" w:cstheme="majorBidi"/>
                <w:color w:val="292D36"/>
                <w:sz w:val="24"/>
                <w:szCs w:val="24"/>
              </w:rPr>
              <w:t>.</w:t>
            </w:r>
          </w:p>
          <w:p w14:paraId="061F5507"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Reference from previous similar business experience with reference contact information. </w:t>
            </w:r>
          </w:p>
          <w:p w14:paraId="7B0DAC2E" w14:textId="369522AD"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Bank account information</w:t>
            </w:r>
            <w:r w:rsidR="000B2243" w:rsidRPr="004B7EA2">
              <w:rPr>
                <w:rFonts w:asciiTheme="majorBidi" w:eastAsia="Times New Roman" w:hAnsiTheme="majorBidi" w:cstheme="majorBidi"/>
                <w:color w:val="292D36"/>
                <w:sz w:val="24"/>
                <w:szCs w:val="24"/>
              </w:rPr>
              <w:t xml:space="preserve"> if available</w:t>
            </w:r>
            <w:r w:rsidRPr="004B7EA2">
              <w:rPr>
                <w:rFonts w:asciiTheme="majorBidi" w:eastAsia="Times New Roman" w:hAnsiTheme="majorBidi" w:cstheme="majorBidi"/>
                <w:color w:val="292D36"/>
                <w:sz w:val="24"/>
                <w:szCs w:val="24"/>
              </w:rPr>
              <w:t>.</w:t>
            </w:r>
          </w:p>
          <w:p w14:paraId="56935B38" w14:textId="77777777" w:rsidR="00B862B7" w:rsidRPr="004B7EA2" w:rsidRDefault="004E1E15">
            <w:pPr>
              <w:numPr>
                <w:ilvl w:val="0"/>
                <w:numId w:val="4"/>
              </w:numPr>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Pr>
              <w:t>The vendor must read, sign &amp; stamp the Attachment (2) related to CRS SUPPLIER CODE OF CONDUCT</w:t>
            </w:r>
          </w:p>
        </w:tc>
        <w:tc>
          <w:tcPr>
            <w:tcW w:w="558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E1F4C95" w14:textId="77777777" w:rsidR="00B862B7" w:rsidRPr="004B7EA2" w:rsidRDefault="004E1E15">
            <w:pPr>
              <w:spacing w:after="0"/>
              <w:jc w:val="right"/>
              <w:rPr>
                <w:rFonts w:asciiTheme="majorBidi" w:hAnsiTheme="majorBidi" w:cstheme="majorBidi"/>
                <w:sz w:val="24"/>
                <w:szCs w:val="24"/>
              </w:rPr>
            </w:pPr>
            <w:r w:rsidRPr="004B7EA2">
              <w:rPr>
                <w:rFonts w:asciiTheme="majorBidi" w:eastAsia="Times New Roman" w:hAnsiTheme="majorBidi" w:cstheme="majorBidi"/>
                <w:b/>
                <w:bCs/>
                <w:color w:val="292D36"/>
                <w:sz w:val="24"/>
                <w:szCs w:val="24"/>
                <w:u w:val="single"/>
                <w:rtl/>
              </w:rPr>
              <w:t>يجب تقديم ما يلي</w:t>
            </w:r>
            <w:r w:rsidRPr="004B7EA2">
              <w:rPr>
                <w:rFonts w:asciiTheme="majorBidi" w:eastAsia="Times New Roman" w:hAnsiTheme="majorBidi" w:cstheme="majorBidi"/>
                <w:color w:val="292D36"/>
                <w:sz w:val="24"/>
                <w:szCs w:val="24"/>
                <w:u w:val="single"/>
              </w:rPr>
              <w:t>:</w:t>
            </w:r>
            <w:r w:rsidRPr="004B7EA2">
              <w:rPr>
                <w:rFonts w:asciiTheme="majorBidi" w:eastAsia="Times New Roman" w:hAnsiTheme="majorBidi" w:cstheme="majorBidi"/>
                <w:color w:val="292D36"/>
                <w:sz w:val="24"/>
                <w:szCs w:val="24"/>
              </w:rPr>
              <w:t>    </w:t>
            </w:r>
          </w:p>
          <w:p w14:paraId="41C9D6C8" w14:textId="77777777" w:rsidR="00B862B7" w:rsidRPr="004B7EA2" w:rsidRDefault="004E1E15">
            <w:pPr>
              <w:spacing w:after="0"/>
              <w:jc w:val="right"/>
              <w:rPr>
                <w:rFonts w:asciiTheme="majorBidi" w:hAnsiTheme="majorBidi" w:cstheme="majorBidi"/>
                <w:sz w:val="24"/>
                <w:szCs w:val="24"/>
              </w:rPr>
            </w:pPr>
            <w:r w:rsidRPr="004B7EA2">
              <w:rPr>
                <w:rFonts w:asciiTheme="majorBidi" w:eastAsia="Times New Roman" w:hAnsiTheme="majorBidi" w:cstheme="majorBidi"/>
                <w:color w:val="292D36"/>
                <w:sz w:val="24"/>
                <w:szCs w:val="24"/>
              </w:rPr>
              <w:t> </w:t>
            </w:r>
            <w:r w:rsidRPr="004B7EA2">
              <w:rPr>
                <w:rFonts w:asciiTheme="majorBidi" w:eastAsia="Times New Roman" w:hAnsiTheme="majorBidi" w:cstheme="majorBidi"/>
                <w:color w:val="292D36"/>
                <w:sz w:val="24"/>
                <w:szCs w:val="24"/>
                <w:rtl/>
              </w:rPr>
              <w:t>يجب ان يتضمن التقديم ما يلي</w:t>
            </w:r>
            <w:r w:rsidRPr="004B7EA2">
              <w:rPr>
                <w:rFonts w:asciiTheme="majorBidi" w:eastAsia="Times New Roman" w:hAnsiTheme="majorBidi" w:cstheme="majorBidi"/>
                <w:color w:val="292D36"/>
                <w:sz w:val="24"/>
                <w:szCs w:val="24"/>
              </w:rPr>
              <w:t xml:space="preserve"> :                  </w:t>
            </w:r>
          </w:p>
          <w:p w14:paraId="77418ACC"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العنوان الكامل الصحيح وعنوان الاتصال للشركة</w:t>
            </w:r>
          </w:p>
          <w:p w14:paraId="2876B3A4"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اسم صاحب الشركة الرسمي مع  نسخة من البطاقة القومية او جواز السفر.</w:t>
            </w:r>
          </w:p>
          <w:p w14:paraId="6CD6540C"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صورة عن شهادة تسجيل الشركة</w:t>
            </w:r>
          </w:p>
          <w:p w14:paraId="75633669"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صورة عن شهادة التسجيل الضريبي </w:t>
            </w:r>
          </w:p>
          <w:p w14:paraId="7A2B4344"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المرجع من الخبرة في الاعمال السابقة المماثلة و معلومات الاتصال للمرجع</w:t>
            </w:r>
          </w:p>
          <w:p w14:paraId="68C081E9" w14:textId="6B667684"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تفاصيل معلومات الحساب المصرفي</w:t>
            </w:r>
            <w:r w:rsidR="000B2243" w:rsidRPr="004B7EA2">
              <w:rPr>
                <w:rFonts w:asciiTheme="majorBidi" w:eastAsia="Times New Roman" w:hAnsiTheme="majorBidi" w:cstheme="majorBidi"/>
                <w:color w:val="292D36"/>
                <w:sz w:val="24"/>
                <w:szCs w:val="24"/>
              </w:rPr>
              <w:t xml:space="preserve"> </w:t>
            </w:r>
            <w:r w:rsidR="000B2243" w:rsidRPr="004B7EA2">
              <w:rPr>
                <w:rFonts w:asciiTheme="majorBidi" w:eastAsia="Times New Roman" w:hAnsiTheme="majorBidi" w:cstheme="majorBidi"/>
                <w:color w:val="292D36"/>
                <w:sz w:val="24"/>
                <w:szCs w:val="24"/>
                <w:rtl/>
              </w:rPr>
              <w:t>اذا امكن.</w:t>
            </w:r>
          </w:p>
          <w:p w14:paraId="3C44AB60" w14:textId="77777777" w:rsidR="00B862B7" w:rsidRPr="004B7EA2" w:rsidRDefault="004E1E15">
            <w:pPr>
              <w:numPr>
                <w:ilvl w:val="0"/>
                <w:numId w:val="5"/>
              </w:numPr>
              <w:bidi/>
              <w:spacing w:before="100" w:after="10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يجب على المقاول قراءة و توقيع و ختم الملحق(2) و الخاص بالقواعد السلوكية التي تنتهجها هيئة الإغاثة الكاثوليكية.</w:t>
            </w:r>
          </w:p>
        </w:tc>
      </w:tr>
    </w:tbl>
    <w:p w14:paraId="16C27CCE"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p w14:paraId="3E3A9DCA" w14:textId="77777777" w:rsidR="00B862B7" w:rsidRPr="004B7EA2" w:rsidRDefault="004E1E15">
      <w:pPr>
        <w:shd w:val="clear" w:color="auto" w:fill="FFFFFF"/>
        <w:spacing w:after="0"/>
        <w:ind w:left="1440"/>
        <w:rPr>
          <w:rFonts w:asciiTheme="majorBidi" w:hAnsiTheme="majorBidi" w:cstheme="majorBidi"/>
          <w:sz w:val="24"/>
          <w:szCs w:val="24"/>
        </w:rPr>
      </w:pPr>
      <w:r w:rsidRPr="004B7EA2">
        <w:rPr>
          <w:rFonts w:asciiTheme="majorBidi" w:eastAsia="Times New Roman" w:hAnsiTheme="majorBidi" w:cstheme="majorBidi"/>
          <w:color w:val="454547"/>
          <w:sz w:val="24"/>
          <w:szCs w:val="24"/>
        </w:rPr>
        <w:t> </w:t>
      </w:r>
    </w:p>
    <w:tbl>
      <w:tblPr>
        <w:tblW w:w="6020" w:type="pct"/>
        <w:tblInd w:w="-908" w:type="dxa"/>
        <w:tblCellMar>
          <w:left w:w="10" w:type="dxa"/>
          <w:right w:w="10" w:type="dxa"/>
        </w:tblCellMar>
        <w:tblLook w:val="0000" w:firstRow="0" w:lastRow="0" w:firstColumn="0" w:lastColumn="0" w:noHBand="0" w:noVBand="0"/>
      </w:tblPr>
      <w:tblGrid>
        <w:gridCol w:w="5688"/>
        <w:gridCol w:w="5562"/>
      </w:tblGrid>
      <w:tr w:rsidR="00B862B7" w:rsidRPr="004B7EA2" w14:paraId="3DE8CCC6" w14:textId="77777777" w:rsidTr="00897031">
        <w:tc>
          <w:tcPr>
            <w:tcW w:w="568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9C415A3" w14:textId="20A53639" w:rsidR="00B862B7" w:rsidRPr="004B7EA2" w:rsidRDefault="004E1E15">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 xml:space="preserve">Bid </w:t>
            </w:r>
            <w:r w:rsidR="00104F49" w:rsidRPr="004B7EA2">
              <w:rPr>
                <w:rFonts w:asciiTheme="majorBidi" w:eastAsia="Times New Roman" w:hAnsiTheme="majorBidi" w:cstheme="majorBidi"/>
                <w:b/>
                <w:bCs/>
                <w:color w:val="292D36"/>
                <w:sz w:val="24"/>
                <w:szCs w:val="24"/>
                <w:u w:val="single"/>
              </w:rPr>
              <w:t>Requirements: -</w:t>
            </w:r>
            <w:r w:rsidR="00236AB0" w:rsidRPr="004B7EA2">
              <w:rPr>
                <w:rFonts w:asciiTheme="majorBidi" w:eastAsia="Times New Roman" w:hAnsiTheme="majorBidi" w:cstheme="majorBidi"/>
                <w:b/>
                <w:bCs/>
                <w:color w:val="292D36"/>
                <w:sz w:val="24"/>
                <w:szCs w:val="24"/>
                <w:u w:val="single"/>
              </w:rPr>
              <w:t xml:space="preserve"> </w:t>
            </w:r>
          </w:p>
          <w:p w14:paraId="560EB5D5" w14:textId="77777777" w:rsidR="00967A6D" w:rsidRPr="004B7EA2" w:rsidRDefault="00967A6D" w:rsidP="00967A6D">
            <w:r w:rsidRPr="004B7EA2">
              <w:rPr>
                <w:rFonts w:ascii="Arial" w:hAnsi="Arial"/>
                <w:color w:val="292D36"/>
                <w:sz w:val="20"/>
                <w:szCs w:val="20"/>
              </w:rPr>
              <w:t>Offers that do not meet the following will be automatically rejected regardless of price:</w:t>
            </w:r>
          </w:p>
          <w:p w14:paraId="0D629AAD" w14:textId="77777777" w:rsidR="00967A6D" w:rsidRPr="004B7EA2" w:rsidRDefault="00967A6D" w:rsidP="00967A6D">
            <w:pPr>
              <w:numPr>
                <w:ilvl w:val="0"/>
                <w:numId w:val="6"/>
              </w:numPr>
              <w:spacing w:before="100" w:after="100"/>
            </w:pPr>
            <w:r w:rsidRPr="004B7EA2">
              <w:rPr>
                <w:rFonts w:ascii="Arial" w:hAnsi="Arial"/>
                <w:color w:val="292D36"/>
                <w:sz w:val="20"/>
                <w:szCs w:val="20"/>
              </w:rPr>
              <w:t xml:space="preserve">Offers must be received before the stated deadline. </w:t>
            </w:r>
          </w:p>
          <w:p w14:paraId="1AD4A0B6" w14:textId="77777777" w:rsidR="00967A6D" w:rsidRPr="004B7EA2" w:rsidRDefault="00967A6D" w:rsidP="00967A6D">
            <w:pPr>
              <w:numPr>
                <w:ilvl w:val="0"/>
                <w:numId w:val="6"/>
              </w:numPr>
              <w:spacing w:before="100" w:after="100"/>
            </w:pPr>
            <w:r w:rsidRPr="004B7EA2">
              <w:rPr>
                <w:rFonts w:ascii="Arial" w:hAnsi="Arial"/>
                <w:color w:val="292D36"/>
                <w:sz w:val="20"/>
                <w:szCs w:val="20"/>
              </w:rPr>
              <w:t xml:space="preserve">Offers must include all the information requested above. </w:t>
            </w:r>
          </w:p>
          <w:p w14:paraId="567F220C" w14:textId="4E43B253" w:rsidR="00967A6D" w:rsidRPr="004B7EA2" w:rsidRDefault="00967A6D" w:rsidP="00522010">
            <w:pPr>
              <w:numPr>
                <w:ilvl w:val="0"/>
                <w:numId w:val="6"/>
              </w:numPr>
              <w:spacing w:before="100" w:after="100"/>
              <w:rPr>
                <w:sz w:val="20"/>
                <w:szCs w:val="20"/>
              </w:rPr>
            </w:pPr>
            <w:r w:rsidRPr="004B7EA2">
              <w:rPr>
                <w:rFonts w:ascii="Arial" w:hAnsi="Arial"/>
                <w:color w:val="292D36"/>
                <w:sz w:val="18"/>
                <w:szCs w:val="18"/>
              </w:rPr>
              <w:lastRenderedPageBreak/>
              <w:t xml:space="preserve"> Unit prices must be provided for all line items. Offers that only include totals will be </w:t>
            </w:r>
            <w:r w:rsidR="003E7FB2" w:rsidRPr="004B7EA2">
              <w:rPr>
                <w:rFonts w:ascii="Arial" w:hAnsi="Arial"/>
                <w:color w:val="292D36"/>
                <w:sz w:val="18"/>
                <w:szCs w:val="18"/>
              </w:rPr>
              <w:t>rejected.</w:t>
            </w:r>
          </w:p>
          <w:p w14:paraId="664A1626" w14:textId="77777777"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Bids that include mistakes in calculations within the Bill of Quantities will be excluded from competition. </w:t>
            </w:r>
          </w:p>
          <w:p w14:paraId="4340B04F" w14:textId="4A6D81E3"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Bids must be submitted through CRS Zalingei </w:t>
            </w:r>
            <w:r w:rsidR="002A3A04" w:rsidRPr="004B7EA2">
              <w:rPr>
                <w:rFonts w:ascii="Arial" w:hAnsi="Arial"/>
                <w:color w:val="292D36"/>
                <w:sz w:val="18"/>
                <w:szCs w:val="18"/>
              </w:rPr>
              <w:t xml:space="preserve">or EL Geneina </w:t>
            </w:r>
            <w:r w:rsidRPr="004B7EA2">
              <w:rPr>
                <w:rFonts w:ascii="Arial" w:hAnsi="Arial"/>
                <w:color w:val="292D36"/>
                <w:sz w:val="18"/>
                <w:szCs w:val="18"/>
              </w:rPr>
              <w:t xml:space="preserve">office to receive bids. </w:t>
            </w:r>
          </w:p>
          <w:p w14:paraId="23B88DE2" w14:textId="04DF5D79"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Offers must be clean &amp; clear. The vendor should sign and stamp </w:t>
            </w:r>
            <w:del w:id="8" w:author="Onyango, STEVIE" w:date="2026-06-29T07:41:00Z" w16du:dateUtc="2026-06-29T04:41:00Z">
              <w:r w:rsidRPr="004B7EA2" w:rsidDel="008E4B30">
                <w:rPr>
                  <w:rFonts w:ascii="Arial" w:hAnsi="Arial"/>
                  <w:color w:val="292D36"/>
                  <w:sz w:val="18"/>
                  <w:szCs w:val="18"/>
                </w:rPr>
                <w:delText>next to</w:delText>
              </w:r>
            </w:del>
            <w:ins w:id="9" w:author="Onyango, STEVIE" w:date="2026-06-29T07:41:00Z" w16du:dateUtc="2026-06-29T04:41:00Z">
              <w:r w:rsidR="008E4B30" w:rsidRPr="004B7EA2">
                <w:rPr>
                  <w:rFonts w:ascii="Arial" w:hAnsi="Arial"/>
                  <w:color w:val="292D36"/>
                  <w:sz w:val="18"/>
                  <w:szCs w:val="18"/>
                </w:rPr>
                <w:t>against any</w:t>
              </w:r>
            </w:ins>
            <w:r w:rsidRPr="004B7EA2">
              <w:rPr>
                <w:rFonts w:ascii="Arial" w:hAnsi="Arial"/>
                <w:color w:val="292D36"/>
                <w:sz w:val="18"/>
                <w:szCs w:val="18"/>
              </w:rPr>
              <w:t xml:space="preserve"> handwritten corrections</w:t>
            </w:r>
            <w:ins w:id="10" w:author="Onyango, STEVIE" w:date="2026-06-29T07:42:00Z" w16du:dateUtc="2026-06-29T04:42:00Z">
              <w:r w:rsidR="008E4B30" w:rsidRPr="004B7EA2">
                <w:rPr>
                  <w:rFonts w:ascii="Arial" w:hAnsi="Arial"/>
                  <w:color w:val="292D36"/>
                  <w:sz w:val="18"/>
                  <w:szCs w:val="18"/>
                </w:rPr>
                <w:t xml:space="preserve">/amendment to the </w:t>
              </w:r>
            </w:ins>
            <w:ins w:id="11" w:author="Onyango, STEVIE" w:date="2026-06-29T07:43:00Z" w16du:dateUtc="2026-06-29T04:43:00Z">
              <w:r w:rsidR="008E4B30" w:rsidRPr="004B7EA2">
                <w:rPr>
                  <w:rFonts w:ascii="Arial" w:hAnsi="Arial"/>
                  <w:color w:val="292D36"/>
                  <w:sz w:val="18"/>
                  <w:szCs w:val="18"/>
                </w:rPr>
                <w:t>bid</w:t>
              </w:r>
            </w:ins>
            <w:ins w:id="12" w:author="Onyango, STEVIE" w:date="2026-06-29T07:42:00Z" w16du:dateUtc="2026-06-29T04:42:00Z">
              <w:r w:rsidR="008E4B30" w:rsidRPr="004B7EA2">
                <w:rPr>
                  <w:rFonts w:ascii="Arial" w:hAnsi="Arial"/>
                  <w:color w:val="292D36"/>
                  <w:sz w:val="18"/>
                  <w:szCs w:val="18"/>
                </w:rPr>
                <w:t>.</w:t>
              </w:r>
            </w:ins>
            <w:r w:rsidRPr="004B7EA2">
              <w:rPr>
                <w:rFonts w:ascii="Arial" w:hAnsi="Arial"/>
                <w:color w:val="292D36"/>
                <w:sz w:val="18"/>
                <w:szCs w:val="18"/>
              </w:rPr>
              <w:t xml:space="preserve"> </w:t>
            </w:r>
            <w:del w:id="13" w:author="Onyango, STEVIE" w:date="2026-06-29T07:42:00Z" w16du:dateUtc="2026-06-29T04:42:00Z">
              <w:r w:rsidRPr="004B7EA2" w:rsidDel="008E4B30">
                <w:rPr>
                  <w:rFonts w:ascii="Arial" w:hAnsi="Arial"/>
                  <w:color w:val="292D36"/>
                  <w:sz w:val="18"/>
                  <w:szCs w:val="18"/>
                </w:rPr>
                <w:delText xml:space="preserve">if available or corrections made with whiteout.  </w:delText>
              </w:r>
            </w:del>
          </w:p>
          <w:p w14:paraId="7A27E001" w14:textId="3CDEA4DD"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Offers must be</w:t>
            </w:r>
            <w:del w:id="14" w:author="Onyango, STEVIE" w:date="2026-06-29T07:37:00Z" w16du:dateUtc="2026-06-29T04:37:00Z">
              <w:r w:rsidRPr="004B7EA2" w:rsidDel="00EA3D8E">
                <w:rPr>
                  <w:rFonts w:ascii="Arial" w:hAnsi="Arial"/>
                  <w:color w:val="292D36"/>
                  <w:sz w:val="18"/>
                  <w:szCs w:val="18"/>
                </w:rPr>
                <w:delText xml:space="preserve"> complete from all sides</w:delText>
              </w:r>
            </w:del>
            <w:r w:rsidRPr="004B7EA2">
              <w:rPr>
                <w:rFonts w:ascii="Arial" w:hAnsi="Arial"/>
                <w:color w:val="292D36"/>
                <w:sz w:val="18"/>
                <w:szCs w:val="18"/>
              </w:rPr>
              <w:t>, signed, dated, and stamped on all pages</w:t>
            </w:r>
            <w:r w:rsidRPr="004B7EA2">
              <w:rPr>
                <w:rFonts w:ascii="Arial" w:hAnsi="Arial"/>
                <w:color w:val="292D36"/>
                <w:sz w:val="20"/>
                <w:szCs w:val="20"/>
              </w:rPr>
              <w:t xml:space="preserve">. </w:t>
            </w:r>
          </w:p>
          <w:p w14:paraId="66756A7B" w14:textId="2FF4EA82" w:rsidR="00967A6D" w:rsidRPr="004B7EA2" w:rsidRDefault="00967A6D" w:rsidP="00967A6D">
            <w:pPr>
              <w:numPr>
                <w:ilvl w:val="0"/>
                <w:numId w:val="6"/>
              </w:numPr>
              <w:spacing w:before="100" w:after="100"/>
              <w:rPr>
                <w:sz w:val="20"/>
                <w:szCs w:val="20"/>
              </w:rPr>
            </w:pPr>
            <w:r w:rsidRPr="004B7EA2">
              <w:rPr>
                <w:rFonts w:ascii="Arial" w:hAnsi="Arial"/>
                <w:color w:val="292D36"/>
                <w:sz w:val="18"/>
                <w:szCs w:val="18"/>
              </w:rPr>
              <w:t xml:space="preserve">The technical adviser of CRS will carry out quality control of the items and reserve the right to </w:t>
            </w:r>
            <w:r w:rsidR="003E7FB2" w:rsidRPr="004B7EA2">
              <w:rPr>
                <w:rFonts w:ascii="Arial" w:hAnsi="Arial"/>
                <w:color w:val="292D36"/>
                <w:sz w:val="18"/>
                <w:szCs w:val="18"/>
              </w:rPr>
              <w:t>reject</w:t>
            </w:r>
            <w:r w:rsidRPr="004B7EA2">
              <w:rPr>
                <w:rFonts w:ascii="Arial" w:hAnsi="Arial"/>
                <w:color w:val="292D36"/>
                <w:sz w:val="18"/>
                <w:szCs w:val="18"/>
              </w:rPr>
              <w:t xml:space="preserve"> items </w:t>
            </w:r>
            <w:del w:id="15" w:author="Onyango, STEVIE" w:date="2026-06-29T07:41:00Z" w16du:dateUtc="2026-06-29T04:41:00Z">
              <w:r w:rsidRPr="004B7EA2" w:rsidDel="008E4B30">
                <w:rPr>
                  <w:rFonts w:ascii="Arial" w:hAnsi="Arial"/>
                  <w:color w:val="292D36"/>
                  <w:sz w:val="18"/>
                  <w:szCs w:val="18"/>
                </w:rPr>
                <w:delText xml:space="preserve">did </w:delText>
              </w:r>
            </w:del>
            <w:ins w:id="16" w:author="Onyango, STEVIE" w:date="2026-06-29T07:41:00Z" w16du:dateUtc="2026-06-29T04:41:00Z">
              <w:r w:rsidR="008E4B30" w:rsidRPr="004B7EA2">
                <w:rPr>
                  <w:rFonts w:ascii="Arial" w:hAnsi="Arial"/>
                  <w:color w:val="292D36"/>
                  <w:sz w:val="18"/>
                  <w:szCs w:val="18"/>
                </w:rPr>
                <w:t xml:space="preserve">that do </w:t>
              </w:r>
            </w:ins>
            <w:r w:rsidRPr="004B7EA2">
              <w:rPr>
                <w:rFonts w:ascii="Arial" w:hAnsi="Arial"/>
                <w:color w:val="292D36"/>
                <w:sz w:val="18"/>
                <w:szCs w:val="18"/>
              </w:rPr>
              <w:t>not match the above-mentioned specification</w:t>
            </w:r>
            <w:r w:rsidRPr="004B7EA2">
              <w:rPr>
                <w:sz w:val="20"/>
                <w:szCs w:val="20"/>
              </w:rPr>
              <w:t>.</w:t>
            </w:r>
          </w:p>
          <w:p w14:paraId="5158C0C1" w14:textId="6A6B771D" w:rsidR="00FD433F" w:rsidRPr="004B7EA2" w:rsidRDefault="00FD433F" w:rsidP="00967A6D">
            <w:pPr>
              <w:numPr>
                <w:ilvl w:val="0"/>
                <w:numId w:val="6"/>
              </w:numPr>
              <w:spacing w:before="100" w:after="100"/>
              <w:rPr>
                <w:rFonts w:asciiTheme="majorBidi" w:hAnsiTheme="majorBidi" w:cstheme="majorBidi"/>
                <w:sz w:val="24"/>
                <w:szCs w:val="24"/>
              </w:rPr>
            </w:pPr>
            <w:r w:rsidRPr="004B7EA2">
              <w:rPr>
                <w:rFonts w:asciiTheme="majorBidi" w:hAnsiTheme="majorBidi" w:cstheme="majorBidi"/>
              </w:rPr>
              <w:t xml:space="preserve">The duration of delivery </w:t>
            </w:r>
            <w:ins w:id="17" w:author="Onyango, STEVIE" w:date="2026-06-29T07:37:00Z" w16du:dateUtc="2026-06-29T04:37:00Z">
              <w:r w:rsidR="00EA3D8E" w:rsidRPr="004B7EA2">
                <w:rPr>
                  <w:rFonts w:asciiTheme="majorBidi" w:hAnsiTheme="majorBidi" w:cstheme="majorBidi"/>
                </w:rPr>
                <w:t xml:space="preserve">for </w:t>
              </w:r>
            </w:ins>
            <w:r w:rsidRPr="004B7EA2">
              <w:rPr>
                <w:rFonts w:asciiTheme="majorBidi" w:hAnsiTheme="majorBidi" w:cstheme="majorBidi"/>
              </w:rPr>
              <w:t xml:space="preserve">all requested items must be </w:t>
            </w:r>
            <w:r w:rsidR="00382CB4" w:rsidRPr="004B7EA2">
              <w:rPr>
                <w:rFonts w:asciiTheme="majorBidi" w:hAnsiTheme="majorBidi" w:cstheme="majorBidi"/>
              </w:rPr>
              <w:t>clearly specif</w:t>
            </w:r>
            <w:ins w:id="18" w:author="Onyango, STEVIE" w:date="2026-06-29T07:37:00Z" w16du:dateUtc="2026-06-29T04:37:00Z">
              <w:r w:rsidR="00EA3D8E" w:rsidRPr="004B7EA2">
                <w:rPr>
                  <w:rFonts w:asciiTheme="majorBidi" w:hAnsiTheme="majorBidi" w:cstheme="majorBidi"/>
                </w:rPr>
                <w:t>ied</w:t>
              </w:r>
            </w:ins>
            <w:del w:id="19" w:author="Onyango, STEVIE" w:date="2026-06-29T07:37:00Z" w16du:dateUtc="2026-06-29T04:37:00Z">
              <w:r w:rsidR="00382CB4" w:rsidRPr="004B7EA2" w:rsidDel="00EA3D8E">
                <w:rPr>
                  <w:rFonts w:asciiTheme="majorBidi" w:hAnsiTheme="majorBidi" w:cstheme="majorBidi"/>
                </w:rPr>
                <w:delText>y</w:delText>
              </w:r>
            </w:del>
            <w:r w:rsidR="00382CB4" w:rsidRPr="004B7EA2">
              <w:rPr>
                <w:rFonts w:asciiTheme="majorBidi" w:hAnsiTheme="majorBidi" w:cstheme="majorBidi"/>
              </w:rPr>
              <w:t xml:space="preserve"> </w:t>
            </w:r>
          </w:p>
        </w:tc>
        <w:tc>
          <w:tcPr>
            <w:tcW w:w="556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D4F4BA3" w14:textId="592DBE83" w:rsidR="00D826E1" w:rsidRPr="004B7EA2" w:rsidRDefault="00D826E1" w:rsidP="00D826E1">
            <w:pPr>
              <w:bidi/>
              <w:rPr>
                <w:rFonts w:ascii="Arial" w:hAnsi="Arial"/>
                <w:color w:val="292D36"/>
                <w:sz w:val="21"/>
                <w:szCs w:val="21"/>
              </w:rPr>
            </w:pPr>
            <w:r w:rsidRPr="004B7EA2">
              <w:rPr>
                <w:rFonts w:ascii="Arial" w:hAnsi="Arial"/>
                <w:color w:val="292D36"/>
                <w:sz w:val="21"/>
                <w:szCs w:val="21"/>
              </w:rPr>
              <w:lastRenderedPageBreak/>
              <w:t xml:space="preserve">     </w:t>
            </w:r>
          </w:p>
          <w:p w14:paraId="76BAAC71" w14:textId="0FC4C25A" w:rsidR="005D015E" w:rsidRPr="004B7EA2" w:rsidRDefault="005D015E" w:rsidP="005D015E">
            <w:pPr>
              <w:bidi/>
              <w:rPr>
                <w:rFonts w:ascii="Arial" w:hAnsi="Arial"/>
                <w:b/>
                <w:bCs/>
                <w:color w:val="292D36"/>
                <w:sz w:val="24"/>
                <w:szCs w:val="24"/>
                <w:u w:val="single"/>
                <w:rtl/>
                <w:lang w:bidi="ar-EG"/>
              </w:rPr>
            </w:pPr>
            <w:r w:rsidRPr="004B7EA2">
              <w:rPr>
                <w:rFonts w:ascii="Arial" w:hAnsi="Arial"/>
                <w:b/>
                <w:bCs/>
                <w:color w:val="292D36"/>
                <w:sz w:val="24"/>
                <w:szCs w:val="24"/>
              </w:rPr>
              <w:t xml:space="preserve"> </w:t>
            </w:r>
            <w:r w:rsidR="00B428F6" w:rsidRPr="004B7EA2">
              <w:rPr>
                <w:rFonts w:ascii="Arial" w:hAnsi="Arial"/>
                <w:b/>
                <w:bCs/>
                <w:color w:val="292D36"/>
                <w:sz w:val="24"/>
                <w:szCs w:val="24"/>
              </w:rPr>
              <w:t xml:space="preserve">   </w:t>
            </w:r>
            <w:r w:rsidRPr="004B7EA2">
              <w:rPr>
                <w:rFonts w:ascii="Arial" w:hAnsi="Arial"/>
                <w:b/>
                <w:bCs/>
                <w:color w:val="292D36"/>
                <w:sz w:val="24"/>
                <w:szCs w:val="24"/>
              </w:rPr>
              <w:t xml:space="preserve">  </w:t>
            </w:r>
            <w:r w:rsidRPr="004B7EA2">
              <w:rPr>
                <w:rFonts w:ascii="Arial" w:hAnsi="Arial" w:hint="cs"/>
                <w:b/>
                <w:bCs/>
                <w:color w:val="292D36"/>
                <w:sz w:val="24"/>
                <w:szCs w:val="24"/>
                <w:u w:val="single"/>
                <w:rtl/>
                <w:lang w:bidi="ar-EG"/>
              </w:rPr>
              <w:t xml:space="preserve">معلومات ملء العطاء :- </w:t>
            </w:r>
          </w:p>
          <w:p w14:paraId="1341A0AB" w14:textId="78D64F2F" w:rsidR="00D826E1" w:rsidRPr="004B7EA2" w:rsidRDefault="00D826E1" w:rsidP="00D826E1">
            <w:pPr>
              <w:bidi/>
            </w:pPr>
            <w:r w:rsidRPr="004B7EA2">
              <w:rPr>
                <w:rFonts w:ascii="Arial" w:hAnsi="Arial"/>
                <w:color w:val="292D36"/>
                <w:sz w:val="21"/>
                <w:szCs w:val="21"/>
              </w:rPr>
              <w:t xml:space="preserve">      </w:t>
            </w:r>
            <w:r w:rsidRPr="004B7EA2">
              <w:rPr>
                <w:rFonts w:ascii="Arial" w:hAnsi="Arial"/>
                <w:color w:val="292D36"/>
                <w:sz w:val="21"/>
                <w:szCs w:val="21"/>
                <w:rtl/>
              </w:rPr>
              <w:t>سوف يتم رفض أي عطاء لا يلتزم بالشروط أدناه بغض النظر عن السعر:</w:t>
            </w:r>
          </w:p>
          <w:p w14:paraId="57BD8C19" w14:textId="77777777" w:rsidR="00D826E1" w:rsidRPr="004B7EA2" w:rsidRDefault="00D826E1" w:rsidP="00D826E1">
            <w:pPr>
              <w:numPr>
                <w:ilvl w:val="0"/>
                <w:numId w:val="7"/>
              </w:numPr>
              <w:bidi/>
              <w:spacing w:before="100" w:after="100"/>
            </w:pPr>
            <w:r w:rsidRPr="004B7EA2">
              <w:rPr>
                <w:rFonts w:ascii="Arial" w:hAnsi="Arial"/>
                <w:color w:val="292D36"/>
                <w:sz w:val="21"/>
                <w:szCs w:val="21"/>
                <w:rtl/>
              </w:rPr>
              <w:t>سيتم رفض أي طلب يقدم بعد التاريخ والوقت المحدد لقبول العطاءات.</w:t>
            </w:r>
          </w:p>
          <w:p w14:paraId="1DB47BF7" w14:textId="77777777" w:rsidR="00D826E1" w:rsidRPr="004B7EA2" w:rsidRDefault="00D826E1" w:rsidP="00D826E1">
            <w:pPr>
              <w:numPr>
                <w:ilvl w:val="0"/>
                <w:numId w:val="7"/>
              </w:numPr>
              <w:bidi/>
              <w:spacing w:before="100" w:after="100"/>
            </w:pPr>
            <w:r w:rsidRPr="004B7EA2">
              <w:rPr>
                <w:rFonts w:ascii="Arial" w:hAnsi="Arial"/>
                <w:color w:val="292D36"/>
                <w:sz w:val="21"/>
                <w:szCs w:val="21"/>
                <w:rtl/>
              </w:rPr>
              <w:t>يجب أن تتضمن العروض جميع المعلومات المطلوبة أعلاه.</w:t>
            </w:r>
          </w:p>
          <w:p w14:paraId="30048740" w14:textId="77777777" w:rsidR="00D826E1" w:rsidRPr="004B7EA2" w:rsidRDefault="00D826E1" w:rsidP="008F7872">
            <w:pPr>
              <w:numPr>
                <w:ilvl w:val="0"/>
                <w:numId w:val="7"/>
              </w:numPr>
              <w:bidi/>
              <w:spacing w:before="100" w:after="100" w:line="360" w:lineRule="auto"/>
            </w:pPr>
            <w:r w:rsidRPr="004B7EA2">
              <w:rPr>
                <w:rFonts w:ascii="Arial" w:hAnsi="Arial"/>
                <w:color w:val="292D36"/>
                <w:sz w:val="21"/>
                <w:szCs w:val="21"/>
                <w:rtl/>
              </w:rPr>
              <w:lastRenderedPageBreak/>
              <w:t>جميع الاسعار يجب ان تكتب لكل بند أو فقرة على حدة، ويتم رفض العطاءات التي تحتوي على الإجمالي فقط. </w:t>
            </w:r>
          </w:p>
          <w:p w14:paraId="0A955746" w14:textId="77777777" w:rsidR="00D826E1" w:rsidRPr="004B7EA2" w:rsidRDefault="00D826E1" w:rsidP="008F7872">
            <w:pPr>
              <w:numPr>
                <w:ilvl w:val="0"/>
                <w:numId w:val="7"/>
              </w:numPr>
              <w:bidi/>
              <w:spacing w:before="100" w:after="100" w:line="360" w:lineRule="auto"/>
            </w:pPr>
            <w:r w:rsidRPr="004B7EA2">
              <w:rPr>
                <w:rFonts w:ascii="Arial" w:hAnsi="Arial"/>
                <w:color w:val="000000" w:themeColor="text1"/>
                <w:sz w:val="21"/>
                <w:szCs w:val="21"/>
                <w:rtl/>
              </w:rPr>
              <w:t xml:space="preserve">سيتم استبعاد العطاء الذي يتضمن خطأ في حسابات </w:t>
            </w:r>
            <w:r w:rsidRPr="004B7EA2">
              <w:rPr>
                <w:rFonts w:ascii="Arial" w:hAnsi="Arial"/>
                <w:color w:val="292D36"/>
                <w:sz w:val="21"/>
                <w:szCs w:val="21"/>
                <w:rtl/>
              </w:rPr>
              <w:t>جداول الكميات</w:t>
            </w:r>
          </w:p>
          <w:p w14:paraId="1E41CC0F" w14:textId="7B2132FD" w:rsidR="00D826E1" w:rsidRPr="004B7EA2" w:rsidRDefault="00D826E1" w:rsidP="008F7872">
            <w:pPr>
              <w:numPr>
                <w:ilvl w:val="0"/>
                <w:numId w:val="7"/>
              </w:numPr>
              <w:wordWrap w:val="0"/>
              <w:bidi/>
              <w:spacing w:before="100" w:after="100" w:line="360" w:lineRule="auto"/>
            </w:pPr>
            <w:r w:rsidRPr="004B7EA2">
              <w:rPr>
                <w:rFonts w:ascii="Arial" w:hAnsi="Arial"/>
                <w:color w:val="292D36"/>
                <w:sz w:val="21"/>
                <w:szCs w:val="21"/>
                <w:rtl/>
              </w:rPr>
              <w:t xml:space="preserve"> يجب تقديم العروض </w:t>
            </w:r>
            <w:r w:rsidRPr="004B7EA2">
              <w:rPr>
                <w:rFonts w:ascii="Arial" w:hAnsi="Arial" w:hint="cs"/>
                <w:color w:val="292D36"/>
                <w:sz w:val="21"/>
                <w:szCs w:val="21"/>
                <w:rtl/>
              </w:rPr>
              <w:t xml:space="preserve">في مكتب المنظمة </w:t>
            </w:r>
            <w:r w:rsidRPr="004B7EA2">
              <w:rPr>
                <w:rFonts w:ascii="Arial" w:hAnsi="Arial" w:hint="cs"/>
                <w:color w:val="292D36"/>
                <w:sz w:val="21"/>
                <w:szCs w:val="21"/>
                <w:rtl/>
                <w:lang w:bidi="ar-EG"/>
              </w:rPr>
              <w:t xml:space="preserve">زالنجي </w:t>
            </w:r>
            <w:r w:rsidRPr="004B7EA2">
              <w:rPr>
                <w:rFonts w:ascii="Arial" w:hAnsi="Arial"/>
                <w:color w:val="292D36"/>
                <w:sz w:val="21"/>
                <w:szCs w:val="21"/>
                <w:rtl/>
              </w:rPr>
              <w:t> </w:t>
            </w:r>
            <w:r w:rsidR="002A3A04" w:rsidRPr="004B7EA2">
              <w:rPr>
                <w:rFonts w:ascii="Arial" w:hAnsi="Arial" w:hint="cs"/>
                <w:color w:val="292D36"/>
                <w:sz w:val="21"/>
                <w:szCs w:val="21"/>
                <w:rtl/>
              </w:rPr>
              <w:t>او الجنينة</w:t>
            </w:r>
          </w:p>
          <w:p w14:paraId="31ACC1D0" w14:textId="2CC08E27" w:rsidR="00D826E1" w:rsidRPr="004B7EA2" w:rsidRDefault="00D826E1" w:rsidP="008F7872">
            <w:pPr>
              <w:pStyle w:val="ListParagraph"/>
              <w:numPr>
                <w:ilvl w:val="0"/>
                <w:numId w:val="7"/>
              </w:numPr>
              <w:bidi/>
              <w:spacing w:before="100" w:after="100" w:line="360" w:lineRule="auto"/>
            </w:pPr>
            <w:r w:rsidRPr="004B7EA2">
              <w:rPr>
                <w:rFonts w:ascii="Arial" w:hAnsi="Arial"/>
                <w:color w:val="292D36"/>
                <w:sz w:val="21"/>
                <w:szCs w:val="21"/>
                <w:rtl/>
              </w:rPr>
              <w:t xml:space="preserve">العروض يجب أن تكون نظيفة وواضحة، يجب التوقيع </w:t>
            </w:r>
            <w:r w:rsidRPr="004B7EA2">
              <w:rPr>
                <w:rFonts w:ascii="Arial" w:hAnsi="Arial" w:hint="cs"/>
                <w:color w:val="292D36"/>
                <w:sz w:val="21"/>
                <w:szCs w:val="21"/>
                <w:rtl/>
              </w:rPr>
              <w:t xml:space="preserve">والختم </w:t>
            </w:r>
            <w:r w:rsidRPr="004B7EA2">
              <w:rPr>
                <w:rFonts w:ascii="Arial" w:hAnsi="Arial"/>
                <w:color w:val="292D36"/>
                <w:sz w:val="21"/>
                <w:szCs w:val="21"/>
                <w:rtl/>
              </w:rPr>
              <w:t>ان</w:t>
            </w:r>
            <w:r w:rsidRPr="004B7EA2">
              <w:rPr>
                <w:rFonts w:ascii="Arial" w:hAnsi="Arial" w:hint="cs"/>
                <w:color w:val="292D36"/>
                <w:sz w:val="21"/>
                <w:szCs w:val="21"/>
                <w:rtl/>
                <w:lang w:bidi="ar-EG"/>
              </w:rPr>
              <w:t xml:space="preserve"> وجد </w:t>
            </w:r>
            <w:r w:rsidRPr="004B7EA2">
              <w:rPr>
                <w:rFonts w:ascii="Arial" w:hAnsi="Arial"/>
                <w:color w:val="292D36"/>
                <w:sz w:val="21"/>
                <w:szCs w:val="21"/>
                <w:rtl/>
              </w:rPr>
              <w:t>في مكان أي تصحيح يدوي أو باستخدام قلم التصحيح الابيض.</w:t>
            </w:r>
          </w:p>
          <w:p w14:paraId="0B57CDD8" w14:textId="75C647DE" w:rsidR="00D826E1" w:rsidRPr="004B7EA2" w:rsidRDefault="00D826E1" w:rsidP="008F7872">
            <w:pPr>
              <w:pStyle w:val="ListParagraph"/>
              <w:numPr>
                <w:ilvl w:val="0"/>
                <w:numId w:val="7"/>
              </w:numPr>
              <w:bidi/>
              <w:spacing w:before="100" w:after="100" w:line="360" w:lineRule="auto"/>
              <w:rPr>
                <w:rtl/>
              </w:rPr>
            </w:pPr>
            <w:r w:rsidRPr="004B7EA2">
              <w:rPr>
                <w:rFonts w:ascii="Arial" w:hAnsi="Arial"/>
                <w:color w:val="292D36"/>
                <w:sz w:val="21"/>
                <w:szCs w:val="21"/>
                <w:rtl/>
              </w:rPr>
              <w:t>يجب أن تكون العروض كاملة من جميع الجوانب، موقعة بتاريخ واضح ومختومة على جميع الصفحات.</w:t>
            </w:r>
          </w:p>
          <w:p w14:paraId="7253D701" w14:textId="11B99F28" w:rsidR="00D826E1" w:rsidRPr="004B7EA2" w:rsidRDefault="00D826E1" w:rsidP="008F7872">
            <w:pPr>
              <w:pStyle w:val="ListParagraph"/>
              <w:numPr>
                <w:ilvl w:val="0"/>
                <w:numId w:val="7"/>
              </w:numPr>
              <w:bidi/>
              <w:spacing w:before="100" w:after="100" w:line="360" w:lineRule="auto"/>
              <w:rPr>
                <w:rtl/>
              </w:rPr>
            </w:pPr>
            <w:r w:rsidRPr="004B7EA2">
              <w:rPr>
                <w:rFonts w:hint="cs"/>
                <w:rtl/>
              </w:rPr>
              <w:t>سيقوم الجهة الفنية من قبل المنظمة لمطابقة المواصفات ويتم رفض أي دواء غير متطابق للمواصفات أعلاه.</w:t>
            </w:r>
          </w:p>
          <w:p w14:paraId="53B3A605" w14:textId="20ED3AFF" w:rsidR="002D141B" w:rsidRPr="004B7EA2" w:rsidRDefault="006166B3" w:rsidP="008F7872">
            <w:pPr>
              <w:pStyle w:val="ListParagraph"/>
              <w:numPr>
                <w:ilvl w:val="0"/>
                <w:numId w:val="7"/>
              </w:numPr>
              <w:bidi/>
              <w:spacing w:before="100" w:after="100" w:line="360" w:lineRule="auto"/>
            </w:pPr>
            <w:r w:rsidRPr="004B7EA2">
              <w:rPr>
                <w:rFonts w:hint="cs"/>
                <w:rtl/>
                <w:lang w:bidi="ar-EG"/>
              </w:rPr>
              <w:t>يجب ت</w:t>
            </w:r>
            <w:r w:rsidR="00631BBE" w:rsidRPr="004B7EA2">
              <w:rPr>
                <w:rFonts w:hint="cs"/>
                <w:rtl/>
                <w:lang w:bidi="ar-EG"/>
              </w:rPr>
              <w:t xml:space="preserve">حديد بشكل واضح  </w:t>
            </w:r>
            <w:r w:rsidR="00E24921" w:rsidRPr="004B7EA2">
              <w:rPr>
                <w:rFonts w:hint="cs"/>
                <w:rtl/>
                <w:lang w:bidi="ar-EG"/>
              </w:rPr>
              <w:t xml:space="preserve">فترة تسليم </w:t>
            </w:r>
            <w:r w:rsidRPr="004B7EA2">
              <w:rPr>
                <w:rFonts w:hint="cs"/>
                <w:rtl/>
                <w:lang w:bidi="ar-EG"/>
              </w:rPr>
              <w:t>كل الكميات المطلوب</w:t>
            </w:r>
            <w:r w:rsidR="00E24A78" w:rsidRPr="004B7EA2">
              <w:rPr>
                <w:rFonts w:hint="cs"/>
                <w:rtl/>
                <w:lang w:bidi="ar-EG"/>
              </w:rPr>
              <w:t xml:space="preserve">ة </w:t>
            </w:r>
          </w:p>
          <w:p w14:paraId="0310FDE4" w14:textId="47068E8D" w:rsidR="00B862B7" w:rsidRPr="004B7EA2" w:rsidRDefault="00B862B7" w:rsidP="004D0158">
            <w:pPr>
              <w:bidi/>
              <w:spacing w:after="0"/>
              <w:rPr>
                <w:rFonts w:asciiTheme="majorBidi" w:hAnsiTheme="majorBidi" w:cstheme="majorBidi"/>
                <w:sz w:val="24"/>
                <w:szCs w:val="24"/>
              </w:rPr>
            </w:pPr>
          </w:p>
        </w:tc>
      </w:tr>
    </w:tbl>
    <w:p w14:paraId="2704A392" w14:textId="77777777" w:rsidR="00B862B7" w:rsidRPr="004B7EA2" w:rsidRDefault="004E1E15">
      <w:pPr>
        <w:shd w:val="clear" w:color="auto" w:fill="FFFFFF"/>
        <w:spacing w:after="0"/>
        <w:rPr>
          <w:rFonts w:asciiTheme="majorBidi" w:hAnsiTheme="majorBidi" w:cstheme="majorBidi"/>
          <w:sz w:val="24"/>
          <w:szCs w:val="24"/>
        </w:rPr>
      </w:pPr>
      <w:r w:rsidRPr="004B7EA2">
        <w:rPr>
          <w:rFonts w:asciiTheme="majorBidi" w:eastAsia="Times New Roman" w:hAnsiTheme="majorBidi" w:cstheme="majorBidi"/>
          <w:color w:val="454547"/>
          <w:sz w:val="24"/>
          <w:szCs w:val="24"/>
        </w:rPr>
        <w:lastRenderedPageBreak/>
        <w:t> </w:t>
      </w:r>
    </w:p>
    <w:tbl>
      <w:tblPr>
        <w:tblW w:w="6020" w:type="pct"/>
        <w:tblInd w:w="-908" w:type="dxa"/>
        <w:tblCellMar>
          <w:left w:w="10" w:type="dxa"/>
          <w:right w:w="10" w:type="dxa"/>
        </w:tblCellMar>
        <w:tblLook w:val="0000" w:firstRow="0" w:lastRow="0" w:firstColumn="0" w:lastColumn="0" w:noHBand="0" w:noVBand="0"/>
      </w:tblPr>
      <w:tblGrid>
        <w:gridCol w:w="5586"/>
        <w:gridCol w:w="5664"/>
      </w:tblGrid>
      <w:tr w:rsidR="00B862B7" w:rsidRPr="004B7EA2" w14:paraId="013607CA" w14:textId="77777777" w:rsidTr="00C779EF">
        <w:trPr>
          <w:trHeight w:val="4062"/>
        </w:trPr>
        <w:tc>
          <w:tcPr>
            <w:tcW w:w="5586"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69DCDBF" w14:textId="1EAA1CB6" w:rsidR="00B862B7" w:rsidRPr="004B7EA2" w:rsidRDefault="004E1E15" w:rsidP="00530283">
            <w:pPr>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Pr>
              <w:t>Delivery Instructions:</w:t>
            </w:r>
            <w:r w:rsidRPr="004B7EA2">
              <w:rPr>
                <w:rFonts w:asciiTheme="majorBidi" w:eastAsia="Times New Roman" w:hAnsiTheme="majorBidi" w:cstheme="majorBidi"/>
                <w:color w:val="292D36"/>
                <w:sz w:val="24"/>
                <w:szCs w:val="24"/>
                <w:rtl/>
              </w:rPr>
              <w:t> </w:t>
            </w:r>
          </w:p>
          <w:p w14:paraId="7EEB02A2" w14:textId="176711E7" w:rsidR="00B862B7" w:rsidRPr="004B7EA2" w:rsidRDefault="009208FB" w:rsidP="000D0A7C">
            <w:pPr>
              <w:numPr>
                <w:ilvl w:val="0"/>
                <w:numId w:val="11"/>
              </w:numPr>
              <w:spacing w:before="100" w:after="10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Pr>
              <w:t>The company biography should not exceed 10 pages.</w:t>
            </w:r>
          </w:p>
          <w:p w14:paraId="18D0F06C" w14:textId="77777777" w:rsidR="00B862B7" w:rsidRPr="004B7EA2" w:rsidRDefault="004E1E15" w:rsidP="000D0A7C">
            <w:pPr>
              <w:spacing w:after="0"/>
              <w:jc w:val="both"/>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  </w:t>
            </w:r>
          </w:p>
          <w:p w14:paraId="17EB5EF8" w14:textId="77777777" w:rsidR="00CF7D96" w:rsidRPr="004B7EA2" w:rsidRDefault="004E1E15" w:rsidP="000D0A7C">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Complete </w:t>
            </w:r>
            <w:r w:rsidR="00FE2E35" w:rsidRPr="004B7EA2">
              <w:rPr>
                <w:rFonts w:asciiTheme="majorBidi" w:eastAsia="Times New Roman" w:hAnsiTheme="majorBidi" w:cstheme="majorBidi"/>
                <w:color w:val="292D36"/>
                <w:sz w:val="24"/>
                <w:szCs w:val="24"/>
              </w:rPr>
              <w:t>and stamped</w:t>
            </w:r>
            <w:r w:rsidRPr="004B7EA2">
              <w:rPr>
                <w:rFonts w:asciiTheme="majorBidi" w:eastAsia="Times New Roman" w:hAnsiTheme="majorBidi" w:cstheme="majorBidi"/>
                <w:color w:val="292D36"/>
                <w:sz w:val="24"/>
                <w:szCs w:val="24"/>
              </w:rPr>
              <w:t xml:space="preserve"> and signed offer must be delivered in sealed envelope with tender number on it </w:t>
            </w:r>
          </w:p>
          <w:p w14:paraId="5DB5E571" w14:textId="5AF1AE76" w:rsidR="006F3E5E" w:rsidRPr="00206E2D" w:rsidRDefault="00CF7D96" w:rsidP="00206E2D">
            <w:pPr>
              <w:spacing w:after="0"/>
              <w:rPr>
                <w:rFonts w:asciiTheme="majorBidi" w:eastAsia="Times New Roman" w:hAnsiTheme="majorBidi" w:cstheme="majorBidi"/>
                <w:color w:val="292D36"/>
                <w:sz w:val="24"/>
                <w:szCs w:val="24"/>
              </w:rPr>
            </w:pPr>
            <w:r w:rsidRPr="0041419C">
              <w:rPr>
                <w:rFonts w:asciiTheme="majorBidi" w:eastAsia="Times New Roman" w:hAnsiTheme="majorBidi" w:cstheme="majorBidi"/>
                <w:color w:val="292D36"/>
                <w:sz w:val="24"/>
                <w:szCs w:val="24"/>
              </w:rPr>
              <w:t>SD-CRS-538747-CW-RFQ</w:t>
            </w:r>
          </w:p>
          <w:p w14:paraId="50FB971E" w14:textId="78F2C1A1" w:rsidR="00F34AD0" w:rsidRPr="004B7EA2" w:rsidRDefault="006F3E5E" w:rsidP="000D0A7C">
            <w:pPr>
              <w:spacing w:after="0"/>
              <w:jc w:val="both"/>
              <w:rPr>
                <w:rFonts w:asciiTheme="majorBidi" w:eastAsia="Times New Roman" w:hAnsiTheme="majorBidi" w:cstheme="majorBidi"/>
                <w:color w:val="292D36"/>
                <w:sz w:val="24"/>
                <w:szCs w:val="24"/>
              </w:rPr>
            </w:pPr>
            <w:r w:rsidRPr="004B7EA2">
              <w:rPr>
                <w:rFonts w:asciiTheme="majorBidi" w:hAnsiTheme="majorBidi" w:cstheme="majorBidi"/>
                <w:sz w:val="24"/>
                <w:szCs w:val="24"/>
              </w:rPr>
              <w:t xml:space="preserve">Delivery to </w:t>
            </w:r>
            <w:r w:rsidR="00F34AD0" w:rsidRPr="004B7EA2">
              <w:rPr>
                <w:rFonts w:asciiTheme="majorBidi" w:eastAsia="Times New Roman" w:hAnsiTheme="majorBidi" w:cstheme="majorBidi"/>
                <w:color w:val="292D36"/>
                <w:sz w:val="24"/>
                <w:szCs w:val="24"/>
              </w:rPr>
              <w:t>CRS</w:t>
            </w:r>
            <w:r w:rsidR="00F34AD0" w:rsidRPr="004B7EA2">
              <w:rPr>
                <w:rFonts w:asciiTheme="majorBidi" w:eastAsia="Times New Roman" w:hAnsiTheme="majorBidi" w:cstheme="majorBidi"/>
                <w:color w:val="292D36"/>
                <w:sz w:val="24"/>
                <w:szCs w:val="24"/>
                <w:rtl/>
              </w:rPr>
              <w:t xml:space="preserve"> </w:t>
            </w:r>
            <w:r w:rsidR="00F34AD0" w:rsidRPr="004B7EA2">
              <w:rPr>
                <w:rFonts w:asciiTheme="majorBidi" w:eastAsia="Times New Roman" w:hAnsiTheme="majorBidi" w:cstheme="majorBidi"/>
                <w:color w:val="292D36"/>
                <w:sz w:val="24"/>
                <w:szCs w:val="24"/>
              </w:rPr>
              <w:t xml:space="preserve">Geneina or through E/mail </w:t>
            </w:r>
          </w:p>
          <w:p w14:paraId="0E1AC303" w14:textId="4A024976" w:rsidR="00B862B7" w:rsidRPr="004B7EA2" w:rsidRDefault="00F34AD0" w:rsidP="00F34AD0">
            <w:pPr>
              <w:framePr w:hSpace="180" w:wrap="around" w:hAnchor="margin" w:xAlign="center" w:y="-770"/>
              <w:spacing w:after="0"/>
              <w:rPr>
                <w:rFonts w:asciiTheme="majorBidi" w:eastAsia="Times New Roman" w:hAnsiTheme="majorBidi" w:cstheme="majorBidi" w:hint="cs"/>
                <w:color w:val="292D36"/>
                <w:sz w:val="24"/>
                <w:szCs w:val="24"/>
                <w:rtl/>
                <w:lang w:val="en-GB"/>
              </w:rPr>
            </w:pPr>
            <w:hyperlink r:id="rId10" w:history="1">
              <w:r w:rsidRPr="004B7EA2">
                <w:rPr>
                  <w:rStyle w:val="Hyperlink"/>
                  <w:rFonts w:asciiTheme="majorBidi" w:hAnsiTheme="majorBidi" w:cstheme="majorBidi"/>
                  <w:sz w:val="24"/>
                  <w:szCs w:val="24"/>
                </w:rPr>
                <w:t>tenders.sudan@crs.org</w:t>
              </w:r>
            </w:hyperlink>
            <w:r w:rsidRPr="004B7EA2">
              <w:rPr>
                <w:rFonts w:asciiTheme="majorBidi" w:hAnsiTheme="majorBidi" w:cstheme="majorBidi"/>
                <w:sz w:val="24"/>
                <w:szCs w:val="24"/>
              </w:rPr>
              <w:t xml:space="preserve"> </w:t>
            </w:r>
          </w:p>
        </w:tc>
        <w:tc>
          <w:tcPr>
            <w:tcW w:w="566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3B80DC0" w14:textId="77777777" w:rsidR="00B862B7" w:rsidRPr="004B7EA2" w:rsidRDefault="004E1E15">
            <w:pPr>
              <w:bidi/>
              <w:spacing w:after="0"/>
              <w:rPr>
                <w:rFonts w:asciiTheme="majorBidi" w:hAnsiTheme="majorBidi" w:cstheme="majorBidi"/>
                <w:b/>
                <w:bCs/>
                <w:sz w:val="24"/>
                <w:szCs w:val="24"/>
              </w:rPr>
            </w:pPr>
            <w:r w:rsidRPr="004B7EA2">
              <w:rPr>
                <w:rFonts w:asciiTheme="majorBidi" w:eastAsia="Times New Roman" w:hAnsiTheme="majorBidi" w:cstheme="majorBidi"/>
                <w:b/>
                <w:bCs/>
                <w:color w:val="292D36"/>
                <w:sz w:val="24"/>
                <w:szCs w:val="24"/>
                <w:u w:val="single"/>
                <w:rtl/>
              </w:rPr>
              <w:t xml:space="preserve">تعليمات التسليم: </w:t>
            </w:r>
          </w:p>
          <w:p w14:paraId="0AE560C9" w14:textId="478CDA6A"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xml:space="preserve">يجب ان لا </w:t>
            </w:r>
            <w:r w:rsidR="009208FB" w:rsidRPr="004B7EA2">
              <w:rPr>
                <w:rFonts w:asciiTheme="majorBidi" w:eastAsia="Times New Roman" w:hAnsiTheme="majorBidi" w:cstheme="majorBidi"/>
                <w:color w:val="292D36"/>
                <w:sz w:val="24"/>
                <w:szCs w:val="24"/>
                <w:rtl/>
              </w:rPr>
              <w:t>ت</w:t>
            </w:r>
            <w:r w:rsidRPr="004B7EA2">
              <w:rPr>
                <w:rFonts w:asciiTheme="majorBidi" w:eastAsia="Times New Roman" w:hAnsiTheme="majorBidi" w:cstheme="majorBidi"/>
                <w:color w:val="292D36"/>
                <w:sz w:val="24"/>
                <w:szCs w:val="24"/>
                <w:rtl/>
              </w:rPr>
              <w:t>تجاوز السيرة الذاتية للشركة اكثر من 10 صفحات.</w:t>
            </w:r>
          </w:p>
          <w:p w14:paraId="1CBEA409"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p w14:paraId="1246ECE5" w14:textId="225621AC" w:rsidR="00CF7D96" w:rsidRPr="004B7EA2" w:rsidRDefault="004E1E15" w:rsidP="00CF7D96">
            <w:pPr>
              <w:bidi/>
              <w:spacing w:before="100" w:after="0"/>
              <w:ind w:left="36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 xml:space="preserve">يجب تقديم العطاء الكامل والمختوم و الموقع  مع كافة الوثائق المطلوبة في  ظرف مغلق يكتب عليه رقم العطا </w:t>
            </w:r>
          </w:p>
          <w:p w14:paraId="5E45F1AD" w14:textId="77777777" w:rsidR="00CF7D96" w:rsidRDefault="00CF7D96" w:rsidP="00CF7D96">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xml:space="preserve"> </w:t>
            </w:r>
            <w:r w:rsidRPr="0041419C">
              <w:rPr>
                <w:rFonts w:asciiTheme="majorBidi" w:eastAsia="Times New Roman" w:hAnsiTheme="majorBidi" w:cstheme="majorBidi"/>
                <w:color w:val="292D36"/>
                <w:sz w:val="24"/>
                <w:szCs w:val="24"/>
              </w:rPr>
              <w:t xml:space="preserve"> SD-CRS-538747-CW-RFQ</w:t>
            </w:r>
          </w:p>
          <w:p w14:paraId="49B7F5FB" w14:textId="10E99F74" w:rsidR="007B00A6" w:rsidRPr="004B7EA2" w:rsidRDefault="004E1E15" w:rsidP="00206E2D">
            <w:pPr>
              <w:bidi/>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tl/>
              </w:rPr>
              <w:t xml:space="preserve">ويسلم الى مقر </w:t>
            </w:r>
            <w:r w:rsidR="007B00A6" w:rsidRPr="004B7EA2">
              <w:rPr>
                <w:rFonts w:asciiTheme="majorBidi" w:eastAsia="Times New Roman" w:hAnsiTheme="majorBidi" w:cstheme="majorBidi"/>
                <w:color w:val="292D36"/>
                <w:sz w:val="24"/>
                <w:szCs w:val="24"/>
                <w:rtl/>
              </w:rPr>
              <w:t xml:space="preserve">مكتب الاغاثة الكاثلوكية </w:t>
            </w:r>
            <w:r w:rsidR="007B00A6" w:rsidRPr="004B7EA2">
              <w:rPr>
                <w:rFonts w:asciiTheme="majorBidi" w:eastAsia="Times New Roman" w:hAnsiTheme="majorBidi" w:cstheme="majorBidi" w:hint="cs"/>
                <w:color w:val="292D36"/>
                <w:sz w:val="24"/>
                <w:szCs w:val="24"/>
                <w:rtl/>
              </w:rPr>
              <w:t>الجنينة</w:t>
            </w:r>
            <w:r w:rsidR="007B00A6" w:rsidRPr="004B7EA2">
              <w:rPr>
                <w:rFonts w:asciiTheme="majorBidi" w:eastAsia="Times New Roman" w:hAnsiTheme="majorBidi" w:cstheme="majorBidi"/>
                <w:color w:val="292D36"/>
                <w:sz w:val="24"/>
                <w:szCs w:val="24"/>
                <w:rtl/>
                <w:lang w:bidi="ar-EG"/>
              </w:rPr>
              <w:t xml:space="preserve"> او من خلال البريد الالكتروني </w:t>
            </w:r>
          </w:p>
          <w:p w14:paraId="777E78F2" w14:textId="351340FD" w:rsidR="00B862B7" w:rsidRPr="004B7EA2" w:rsidRDefault="007B00A6" w:rsidP="007B00A6">
            <w:pPr>
              <w:rPr>
                <w:rFonts w:asciiTheme="majorBidi" w:hAnsiTheme="majorBidi" w:cstheme="majorBidi"/>
                <w:color w:val="000000" w:themeColor="text1"/>
                <w:sz w:val="24"/>
                <w:szCs w:val="24"/>
              </w:rPr>
            </w:pPr>
            <w:hyperlink r:id="rId11" w:history="1">
              <w:r w:rsidRPr="004B7EA2">
                <w:rPr>
                  <w:rStyle w:val="Hyperlink"/>
                  <w:rFonts w:asciiTheme="majorBidi" w:hAnsiTheme="majorBidi" w:cstheme="majorBidi"/>
                  <w:color w:val="000000" w:themeColor="text1"/>
                  <w:sz w:val="24"/>
                  <w:szCs w:val="24"/>
                </w:rPr>
                <w:t>tenders.sudan@crs.org</w:t>
              </w:r>
            </w:hyperlink>
            <w:r w:rsidRPr="004B7EA2">
              <w:rPr>
                <w:rFonts w:asciiTheme="majorBidi" w:hAnsiTheme="majorBidi" w:cstheme="majorBidi"/>
                <w:color w:val="000000" w:themeColor="text1"/>
                <w:sz w:val="24"/>
                <w:szCs w:val="24"/>
              </w:rPr>
              <w:t xml:space="preserve"> </w:t>
            </w:r>
          </w:p>
          <w:p w14:paraId="49F2C32A" w14:textId="77777777" w:rsidR="00B862B7" w:rsidRPr="004B7EA2" w:rsidRDefault="004E1E15">
            <w:pPr>
              <w:bidi/>
              <w:spacing w:after="0"/>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 </w:t>
            </w:r>
          </w:p>
        </w:tc>
      </w:tr>
    </w:tbl>
    <w:p w14:paraId="19120E25" w14:textId="77777777" w:rsidR="009208FB" w:rsidRPr="004B7EA2" w:rsidRDefault="009208FB" w:rsidP="00C779EF">
      <w:pPr>
        <w:shd w:val="clear" w:color="auto" w:fill="FFFFFF"/>
        <w:spacing w:after="0"/>
        <w:rPr>
          <w:rFonts w:asciiTheme="majorBidi" w:eastAsia="Times New Roman" w:hAnsiTheme="majorBidi" w:cstheme="majorBidi"/>
          <w:color w:val="454547"/>
          <w:sz w:val="24"/>
          <w:szCs w:val="24"/>
          <w:rtl/>
        </w:rPr>
      </w:pPr>
    </w:p>
    <w:p w14:paraId="246867C8" w14:textId="4F4EB211" w:rsidR="00B862B7" w:rsidRPr="004B7EA2" w:rsidRDefault="004E1E15">
      <w:pPr>
        <w:shd w:val="clear" w:color="auto" w:fill="FFFFFF"/>
        <w:spacing w:after="0"/>
        <w:jc w:val="center"/>
        <w:rPr>
          <w:rFonts w:asciiTheme="majorBidi" w:hAnsiTheme="majorBidi" w:cstheme="majorBidi"/>
          <w:b/>
          <w:bCs/>
          <w:sz w:val="24"/>
          <w:szCs w:val="24"/>
        </w:rPr>
      </w:pPr>
      <w:r w:rsidRPr="004B7EA2">
        <w:rPr>
          <w:rFonts w:asciiTheme="majorBidi" w:eastAsia="Times New Roman" w:hAnsiTheme="majorBidi" w:cstheme="majorBidi"/>
          <w:b/>
          <w:bCs/>
          <w:color w:val="454547"/>
          <w:sz w:val="24"/>
          <w:szCs w:val="24"/>
        </w:rPr>
        <w:t>Experience Reference List</w:t>
      </w:r>
    </w:p>
    <w:p w14:paraId="546234CD" w14:textId="77777777" w:rsidR="00B862B7" w:rsidRPr="004B7EA2" w:rsidRDefault="004E1E15">
      <w:pPr>
        <w:shd w:val="clear" w:color="auto" w:fill="FFFFFF"/>
        <w:spacing w:after="0"/>
        <w:jc w:val="center"/>
        <w:rPr>
          <w:rFonts w:asciiTheme="majorBidi" w:hAnsiTheme="majorBidi" w:cstheme="majorBidi"/>
          <w:b/>
          <w:bCs/>
          <w:sz w:val="24"/>
          <w:szCs w:val="24"/>
        </w:rPr>
      </w:pPr>
      <w:r w:rsidRPr="004B7EA2">
        <w:rPr>
          <w:rFonts w:asciiTheme="majorBidi" w:eastAsia="Times New Roman" w:hAnsiTheme="majorBidi" w:cstheme="majorBidi"/>
          <w:b/>
          <w:bCs/>
          <w:color w:val="454547"/>
          <w:sz w:val="24"/>
          <w:szCs w:val="24"/>
          <w:rtl/>
        </w:rPr>
        <w:t>قائمة مراجع الاعمال السابقة</w:t>
      </w:r>
    </w:p>
    <w:p w14:paraId="569091CF" w14:textId="77777777" w:rsidR="00B862B7" w:rsidRPr="004B7EA2" w:rsidRDefault="004E1E15">
      <w:pPr>
        <w:shd w:val="clear" w:color="auto" w:fill="FFFFFF"/>
        <w:spacing w:after="0"/>
        <w:rPr>
          <w:rFonts w:asciiTheme="majorBidi" w:eastAsia="Times New Roman" w:hAnsiTheme="majorBidi" w:cstheme="majorBidi"/>
          <w:color w:val="454547"/>
          <w:sz w:val="24"/>
          <w:szCs w:val="24"/>
        </w:rPr>
      </w:pPr>
      <w:r w:rsidRPr="004B7EA2">
        <w:rPr>
          <w:rFonts w:asciiTheme="majorBidi" w:eastAsia="Times New Roman" w:hAnsiTheme="majorBidi" w:cstheme="majorBidi"/>
          <w:color w:val="454547"/>
          <w:sz w:val="24"/>
          <w:szCs w:val="24"/>
        </w:rPr>
        <w:t> </w:t>
      </w:r>
    </w:p>
    <w:tbl>
      <w:tblPr>
        <w:tblW w:w="5924" w:type="pct"/>
        <w:tblInd w:w="-908" w:type="dxa"/>
        <w:tblCellMar>
          <w:left w:w="10" w:type="dxa"/>
          <w:right w:w="10" w:type="dxa"/>
        </w:tblCellMar>
        <w:tblLook w:val="0000" w:firstRow="0" w:lastRow="0" w:firstColumn="0" w:lastColumn="0" w:noHBand="0" w:noVBand="0"/>
      </w:tblPr>
      <w:tblGrid>
        <w:gridCol w:w="1137"/>
        <w:gridCol w:w="1640"/>
        <w:gridCol w:w="1432"/>
        <w:gridCol w:w="1224"/>
        <w:gridCol w:w="1111"/>
        <w:gridCol w:w="1169"/>
        <w:gridCol w:w="1154"/>
        <w:gridCol w:w="2204"/>
      </w:tblGrid>
      <w:tr w:rsidR="00B862B7" w:rsidRPr="004B7EA2" w14:paraId="1B6D51B4"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3369D4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13C4F8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Organization</w:t>
            </w:r>
          </w:p>
          <w:p w14:paraId="61C50594"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أسم</w:t>
            </w:r>
          </w:p>
          <w:p w14:paraId="5E73ED6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المنظمة</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068A008"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Name of Person</w:t>
            </w:r>
          </w:p>
          <w:p w14:paraId="68D00B2D"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أسم الشخص</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049A700"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Name of Project </w:t>
            </w:r>
            <w:r w:rsidRPr="004B7EA2">
              <w:rPr>
                <w:rFonts w:asciiTheme="majorBidi" w:eastAsia="Times New Roman" w:hAnsiTheme="majorBidi" w:cstheme="majorBidi"/>
                <w:color w:val="292D36"/>
                <w:sz w:val="24"/>
                <w:szCs w:val="24"/>
                <w:rtl/>
              </w:rPr>
              <w:t>أسم المشروع</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9862D2"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Project Start Date </w:t>
            </w:r>
            <w:r w:rsidRPr="004B7EA2">
              <w:rPr>
                <w:rFonts w:asciiTheme="majorBidi" w:eastAsia="Times New Roman" w:hAnsiTheme="majorBidi" w:cstheme="majorBidi"/>
                <w:color w:val="292D36"/>
                <w:sz w:val="24"/>
                <w:szCs w:val="24"/>
                <w:rtl/>
              </w:rPr>
              <w:t>تاريخ المباشرة بالمشروع</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513F87F"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Project duration </w:t>
            </w:r>
            <w:r w:rsidRPr="004B7EA2">
              <w:rPr>
                <w:rFonts w:asciiTheme="majorBidi" w:eastAsia="Times New Roman" w:hAnsiTheme="majorBidi" w:cstheme="majorBidi"/>
                <w:color w:val="292D36"/>
                <w:sz w:val="24"/>
                <w:szCs w:val="24"/>
                <w:rtl/>
              </w:rPr>
              <w:t>مدة تنفيذ المشروع</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A30CA52"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Phone Number </w:t>
            </w:r>
            <w:r w:rsidRPr="004B7EA2">
              <w:rPr>
                <w:rFonts w:asciiTheme="majorBidi" w:eastAsia="Times New Roman" w:hAnsiTheme="majorBidi" w:cstheme="majorBidi"/>
                <w:color w:val="292D36"/>
                <w:sz w:val="24"/>
                <w:szCs w:val="24"/>
                <w:rtl/>
              </w:rPr>
              <w:t>رقم الموبايل</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CE8FBD" w14:textId="77777777" w:rsidR="00B862B7" w:rsidRPr="004B7EA2" w:rsidRDefault="004E1E15">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 xml:space="preserve">Email Address </w:t>
            </w:r>
            <w:r w:rsidRPr="004B7EA2">
              <w:rPr>
                <w:rFonts w:asciiTheme="majorBidi" w:eastAsia="Times New Roman" w:hAnsiTheme="majorBidi" w:cstheme="majorBidi"/>
                <w:color w:val="292D36"/>
                <w:sz w:val="24"/>
                <w:szCs w:val="24"/>
                <w:rtl/>
              </w:rPr>
              <w:t>البريد الالكتروني</w:t>
            </w:r>
          </w:p>
        </w:tc>
      </w:tr>
      <w:tr w:rsidR="00B862B7" w:rsidRPr="004B7EA2" w14:paraId="4C8512C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BE42C9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B8FCAFE"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66B2AD9"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8577FA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FC8113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948463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BA7568"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037174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78561CB1"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82E2C2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E61393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2DD241C"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8BF2F4C"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9864A6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FE047ED"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A341D05"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C4A456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5E011D4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A97B833"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98246C8"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5E240B9"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3D9B96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AB314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8DA6A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140957D"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5B3CE6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04173F87"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BCD15E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CEAC24"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4AEBDE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EB895D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A5A5A0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73C024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4311C4F"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B1808D3"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62237C2B"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AECCC5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96855EA"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2B4B4D7"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98A9D36"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5BDD2E4"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E507077"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EF72D9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B9DDC9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5AA2218E"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65F6121"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lastRenderedPageBreak/>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41DEADC"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AC7B26B"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A148B1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127B6A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B964C2E"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FF546B2"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FA5E72B"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B862B7" w:rsidRPr="004B7EA2" w14:paraId="01D7D3D4" w14:textId="77777777" w:rsidTr="00897031">
        <w:tc>
          <w:tcPr>
            <w:tcW w:w="1137"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8EE22A0"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64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2B30608"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432"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8FB1356" w14:textId="77777777" w:rsidR="00B862B7" w:rsidRPr="004B7EA2" w:rsidRDefault="004E1E15">
            <w:pPr>
              <w:spacing w:after="0"/>
              <w:jc w:val="center"/>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22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3218716"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1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848345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6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50D46FA"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115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968960C"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c>
          <w:tcPr>
            <w:tcW w:w="2204"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C513129" w14:textId="77777777" w:rsidR="00B862B7" w:rsidRPr="004B7EA2" w:rsidRDefault="004E1E15">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bl>
    <w:p w14:paraId="48A72047" w14:textId="77777777" w:rsidR="009208FB" w:rsidRPr="004B7EA2" w:rsidRDefault="009208FB">
      <w:pPr>
        <w:shd w:val="clear" w:color="auto" w:fill="FFFFFF"/>
        <w:spacing w:after="0"/>
        <w:rPr>
          <w:rFonts w:asciiTheme="majorBidi" w:eastAsia="Times New Roman" w:hAnsiTheme="majorBidi" w:cstheme="majorBidi"/>
          <w:color w:val="454547"/>
          <w:sz w:val="24"/>
          <w:szCs w:val="24"/>
        </w:rPr>
      </w:pPr>
    </w:p>
    <w:p w14:paraId="5656FAE8" w14:textId="77777777" w:rsidR="003F4C04" w:rsidRPr="004B7EA2" w:rsidRDefault="003F4C04">
      <w:pPr>
        <w:shd w:val="clear" w:color="auto" w:fill="FFFFFF"/>
        <w:spacing w:after="0"/>
        <w:rPr>
          <w:rFonts w:asciiTheme="majorBidi" w:eastAsia="Times New Roman" w:hAnsiTheme="majorBidi" w:cstheme="majorBidi"/>
          <w:color w:val="454547"/>
          <w:sz w:val="24"/>
          <w:szCs w:val="24"/>
        </w:rPr>
      </w:pPr>
    </w:p>
    <w:tbl>
      <w:tblPr>
        <w:tblW w:w="5924" w:type="pct"/>
        <w:tblInd w:w="-908" w:type="dxa"/>
        <w:tblCellMar>
          <w:left w:w="10" w:type="dxa"/>
          <w:right w:w="10" w:type="dxa"/>
        </w:tblCellMar>
        <w:tblLook w:val="0000" w:firstRow="0" w:lastRow="0" w:firstColumn="0" w:lastColumn="0" w:noHBand="0" w:noVBand="0"/>
      </w:tblPr>
      <w:tblGrid>
        <w:gridCol w:w="6210"/>
        <w:gridCol w:w="4861"/>
      </w:tblGrid>
      <w:tr w:rsidR="00B862B7" w:rsidRPr="004B7EA2" w14:paraId="04EC047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46017C"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Company name:</w:t>
            </w:r>
          </w:p>
          <w:p w14:paraId="59B3B63B"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أسم الشركة</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E62DA8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1165AEB5"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87A646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72F661"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Legal address:</w:t>
            </w:r>
          </w:p>
          <w:p w14:paraId="6E62E231"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العنوان الثابت</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28C74D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16B9D32"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0F8F2198" w14:textId="77777777" w:rsidTr="007D6440">
        <w:trPr>
          <w:trHeight w:val="43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A698F37"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Telephone Number:</w:t>
            </w:r>
          </w:p>
          <w:p w14:paraId="6EA810BC"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الهاتف</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09701BF"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7C2AC331"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015438F8"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1088230"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Email:</w:t>
            </w:r>
          </w:p>
          <w:p w14:paraId="3E77273B"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عنوان البريد الإلكتروني</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28DA5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64C89EE"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5B071F7"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71A3CD7"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Representative Name</w:t>
            </w:r>
          </w:p>
          <w:p w14:paraId="649CC72A"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اسم الممثل</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919166"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0483F73C"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46FADC3"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6D110145"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Business Certificate Registration Number:</w:t>
            </w:r>
          </w:p>
          <w:p w14:paraId="406AAD87"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تسجيل شهادة العمل</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78FD874"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FAA6810"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B69E098"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Tax registration Number:</w:t>
            </w:r>
          </w:p>
          <w:p w14:paraId="77D9D705"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رقم التسجيل الضريبي</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B1AD6AB"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533863A2" w14:textId="77777777" w:rsidTr="007D6440">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7671716"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Contract duration:</w:t>
            </w:r>
          </w:p>
          <w:p w14:paraId="28ED88B3"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مدة العقد</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BA20F7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4E1E15" w:rsidRPr="004B7EA2" w14:paraId="5D048C10" w14:textId="77777777" w:rsidTr="00792A9D">
        <w:trPr>
          <w:trHeight w:val="322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D17F7DB" w14:textId="12D7BB68" w:rsidR="004E1E15" w:rsidRPr="004B7EA2" w:rsidRDefault="002C6966" w:rsidP="004E1E15">
            <w:pPr>
              <w:spacing w:after="0"/>
              <w:rPr>
                <w:rFonts w:asciiTheme="majorBidi" w:eastAsia="Times New Roman" w:hAnsiTheme="majorBidi" w:cstheme="majorBidi"/>
                <w:b/>
                <w:bCs/>
                <w:color w:val="292D36"/>
                <w:sz w:val="20"/>
                <w:szCs w:val="20"/>
                <w:u w:val="single"/>
              </w:rPr>
            </w:pPr>
            <w:r w:rsidRPr="004B7EA2">
              <w:rPr>
                <w:rFonts w:asciiTheme="majorBidi" w:eastAsia="Times New Roman" w:hAnsiTheme="majorBidi" w:cstheme="majorBidi"/>
                <w:b/>
                <w:bCs/>
                <w:color w:val="292D36"/>
                <w:sz w:val="20"/>
                <w:szCs w:val="20"/>
              </w:rPr>
              <w:t xml:space="preserve">   </w:t>
            </w:r>
            <w:r w:rsidR="004E1E15" w:rsidRPr="004B7EA2">
              <w:rPr>
                <w:rFonts w:asciiTheme="majorBidi" w:eastAsia="Times New Roman" w:hAnsiTheme="majorBidi" w:cstheme="majorBidi"/>
                <w:b/>
                <w:bCs/>
                <w:color w:val="292D36"/>
                <w:sz w:val="20"/>
                <w:szCs w:val="20"/>
                <w:u w:val="single"/>
              </w:rPr>
              <w:t xml:space="preserve">Bank details: </w:t>
            </w:r>
            <w:r w:rsidR="00A818E7" w:rsidRPr="004B7EA2">
              <w:rPr>
                <w:rFonts w:asciiTheme="majorBidi" w:eastAsia="Times New Roman" w:hAnsiTheme="majorBidi" w:cstheme="majorBidi"/>
                <w:b/>
                <w:bCs/>
                <w:color w:val="292D36"/>
                <w:sz w:val="20"/>
                <w:szCs w:val="20"/>
                <w:u w:val="single"/>
              </w:rPr>
              <w:t>-</w:t>
            </w:r>
          </w:p>
          <w:p w14:paraId="5B8C5A8F" w14:textId="77777777" w:rsidR="004E1E15" w:rsidRPr="004B7EA2" w:rsidRDefault="004E1E15" w:rsidP="004E1E15">
            <w:pPr>
              <w:spacing w:after="0"/>
              <w:rPr>
                <w:rFonts w:asciiTheme="majorBidi" w:eastAsia="Times New Roman" w:hAnsiTheme="majorBidi" w:cstheme="majorBidi"/>
                <w:color w:val="292D36"/>
                <w:sz w:val="20"/>
                <w:szCs w:val="20"/>
              </w:rPr>
            </w:pPr>
          </w:p>
          <w:p w14:paraId="6F9CD963" w14:textId="1FCDDCD0" w:rsidR="00903188" w:rsidRPr="004B7EA2" w:rsidRDefault="00903188"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Bank Name: ……………………………………</w:t>
            </w:r>
          </w:p>
          <w:p w14:paraId="12752685" w14:textId="77777777" w:rsidR="00903188" w:rsidRPr="004B7EA2" w:rsidRDefault="00903188" w:rsidP="00903188">
            <w:pPr>
              <w:spacing w:after="0"/>
              <w:rPr>
                <w:rFonts w:asciiTheme="majorBidi" w:eastAsia="Times New Roman" w:hAnsiTheme="majorBidi" w:cstheme="majorBidi"/>
                <w:color w:val="292D36"/>
                <w:sz w:val="20"/>
                <w:szCs w:val="20"/>
              </w:rPr>
            </w:pPr>
          </w:p>
          <w:p w14:paraId="327AFD29" w14:textId="51A52A3B"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Bank account name: </w:t>
            </w:r>
            <w:r w:rsidR="00903188" w:rsidRPr="004B7EA2">
              <w:rPr>
                <w:rFonts w:asciiTheme="majorBidi" w:eastAsia="Times New Roman" w:hAnsiTheme="majorBidi" w:cstheme="majorBidi"/>
                <w:color w:val="292D36"/>
                <w:sz w:val="20"/>
                <w:szCs w:val="20"/>
              </w:rPr>
              <w:t>…………………………</w:t>
            </w:r>
          </w:p>
          <w:p w14:paraId="74E36B8D" w14:textId="77777777" w:rsidR="004E1E15" w:rsidRPr="004B7EA2" w:rsidRDefault="004E1E15" w:rsidP="004E1E15">
            <w:pPr>
              <w:spacing w:after="0"/>
              <w:rPr>
                <w:rFonts w:asciiTheme="majorBidi" w:eastAsia="Times New Roman" w:hAnsiTheme="majorBidi" w:cstheme="majorBidi"/>
                <w:color w:val="292D36"/>
                <w:sz w:val="20"/>
                <w:szCs w:val="20"/>
              </w:rPr>
            </w:pPr>
          </w:p>
          <w:p w14:paraId="53A205AB" w14:textId="1E17231A"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Bank number </w:t>
            </w:r>
            <w:r w:rsidR="00903188" w:rsidRPr="004B7EA2">
              <w:rPr>
                <w:rFonts w:asciiTheme="majorBidi" w:eastAsia="Times New Roman" w:hAnsiTheme="majorBidi" w:cstheme="majorBidi"/>
                <w:color w:val="292D36"/>
                <w:sz w:val="20"/>
                <w:szCs w:val="20"/>
              </w:rPr>
              <w:t>………………………………</w:t>
            </w:r>
          </w:p>
          <w:p w14:paraId="09C05E4C" w14:textId="77777777" w:rsidR="004E1E15" w:rsidRPr="004B7EA2" w:rsidRDefault="004E1E15" w:rsidP="004E1E15">
            <w:pPr>
              <w:spacing w:after="0"/>
              <w:rPr>
                <w:rFonts w:asciiTheme="majorBidi" w:eastAsia="Times New Roman" w:hAnsiTheme="majorBidi" w:cstheme="majorBidi"/>
                <w:color w:val="292D36"/>
                <w:sz w:val="20"/>
                <w:szCs w:val="20"/>
              </w:rPr>
            </w:pPr>
          </w:p>
          <w:p w14:paraId="33EE2FAD" w14:textId="1235DD00" w:rsidR="004E1E15" w:rsidRPr="004B7EA2" w:rsidRDefault="004E1E15" w:rsidP="004E1E15">
            <w:pPr>
              <w:pStyle w:val="ListParagraph"/>
              <w:numPr>
                <w:ilvl w:val="0"/>
                <w:numId w:val="19"/>
              </w:num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xml:space="preserve">Branch: </w:t>
            </w:r>
            <w:r w:rsidR="00903188" w:rsidRPr="004B7EA2">
              <w:rPr>
                <w:rFonts w:asciiTheme="majorBidi" w:eastAsia="Times New Roman" w:hAnsiTheme="majorBidi" w:cstheme="majorBidi"/>
                <w:color w:val="292D36"/>
                <w:sz w:val="20"/>
                <w:szCs w:val="20"/>
              </w:rPr>
              <w:t>………………………………………</w:t>
            </w:r>
          </w:p>
          <w:p w14:paraId="5E2D0FCB" w14:textId="77777777" w:rsidR="00460CE2" w:rsidRPr="004B7EA2" w:rsidRDefault="00460CE2" w:rsidP="00460CE2">
            <w:pPr>
              <w:pStyle w:val="ListParagraph"/>
              <w:rPr>
                <w:rFonts w:asciiTheme="majorBidi" w:eastAsia="Times New Roman" w:hAnsiTheme="majorBidi" w:cstheme="majorBidi"/>
                <w:color w:val="292D36"/>
                <w:sz w:val="20"/>
                <w:szCs w:val="20"/>
              </w:rPr>
            </w:pPr>
          </w:p>
          <w:p w14:paraId="53A7BDD0" w14:textId="77777777" w:rsidR="004E1E15" w:rsidRPr="004B7EA2" w:rsidRDefault="004E1E15" w:rsidP="004E1E15">
            <w:pPr>
              <w:spacing w:after="0"/>
              <w:rPr>
                <w:rFonts w:asciiTheme="majorBidi" w:eastAsia="Times New Roman" w:hAnsiTheme="majorBidi" w:cstheme="majorBidi"/>
                <w:color w:val="292D36"/>
                <w:sz w:val="20"/>
                <w:szCs w:val="20"/>
              </w:rPr>
            </w:pPr>
          </w:p>
          <w:p w14:paraId="6529B6B7" w14:textId="77777777" w:rsidR="004E1E15" w:rsidRPr="004B7EA2" w:rsidRDefault="004E1E15" w:rsidP="004E1E15">
            <w:pPr>
              <w:spacing w:after="0"/>
              <w:rPr>
                <w:rFonts w:asciiTheme="majorBidi" w:eastAsia="Times New Roman" w:hAnsiTheme="majorBidi" w:cstheme="majorBidi"/>
                <w:color w:val="292D36"/>
                <w:sz w:val="20"/>
                <w:szCs w:val="20"/>
              </w:rPr>
            </w:pPr>
          </w:p>
          <w:p w14:paraId="514E72FE" w14:textId="761E22B3" w:rsidR="004E1E15" w:rsidRPr="004B7EA2" w:rsidRDefault="00ED7358" w:rsidP="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hint="cs"/>
                <w:color w:val="292D36"/>
                <w:sz w:val="20"/>
                <w:szCs w:val="20"/>
                <w:rtl/>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C5388BD" w14:textId="10EFDF87" w:rsidR="004E1E15" w:rsidRPr="004B7EA2" w:rsidRDefault="00ED7358" w:rsidP="00ED7358">
            <w:pPr>
              <w:spacing w:after="0"/>
              <w:jc w:val="center"/>
              <w:rPr>
                <w:rFonts w:asciiTheme="majorBidi" w:eastAsia="Times New Roman" w:hAnsiTheme="majorBidi" w:cstheme="majorBidi"/>
                <w:b/>
                <w:bCs/>
                <w:color w:val="292D36"/>
                <w:sz w:val="20"/>
                <w:szCs w:val="20"/>
                <w:u w:val="single"/>
                <w:rtl/>
              </w:rPr>
            </w:pPr>
            <w:r w:rsidRPr="004B7EA2">
              <w:rPr>
                <w:rFonts w:asciiTheme="majorBidi" w:eastAsia="Times New Roman" w:hAnsiTheme="majorBidi" w:cstheme="majorBidi" w:hint="cs"/>
                <w:b/>
                <w:bCs/>
                <w:color w:val="292D36"/>
                <w:sz w:val="20"/>
                <w:szCs w:val="20"/>
                <w:u w:val="single"/>
                <w:rtl/>
              </w:rPr>
              <w:t>ت</w:t>
            </w:r>
            <w:r w:rsidR="004E1E15" w:rsidRPr="004B7EA2">
              <w:rPr>
                <w:rFonts w:asciiTheme="majorBidi" w:eastAsia="Times New Roman" w:hAnsiTheme="majorBidi" w:cstheme="majorBidi"/>
                <w:b/>
                <w:bCs/>
                <w:color w:val="292D36"/>
                <w:sz w:val="20"/>
                <w:szCs w:val="20"/>
                <w:u w:val="single"/>
                <w:rtl/>
              </w:rPr>
              <w:t>فاصيل الحساب:</w:t>
            </w:r>
            <w:r w:rsidRPr="004B7EA2">
              <w:rPr>
                <w:rFonts w:asciiTheme="majorBidi" w:eastAsia="Times New Roman" w:hAnsiTheme="majorBidi" w:cstheme="majorBidi" w:hint="cs"/>
                <w:b/>
                <w:bCs/>
                <w:color w:val="292D36"/>
                <w:sz w:val="20"/>
                <w:szCs w:val="20"/>
                <w:u w:val="single"/>
                <w:rtl/>
              </w:rPr>
              <w:t xml:space="preserve">- </w:t>
            </w:r>
          </w:p>
          <w:p w14:paraId="21320FC8" w14:textId="77777777" w:rsidR="00903188" w:rsidRPr="004B7EA2" w:rsidRDefault="00903188" w:rsidP="004E1E15">
            <w:pPr>
              <w:spacing w:after="0"/>
              <w:jc w:val="right"/>
              <w:rPr>
                <w:rFonts w:asciiTheme="majorBidi" w:eastAsia="Times New Roman" w:hAnsiTheme="majorBidi" w:cstheme="majorBidi"/>
                <w:color w:val="292D36"/>
                <w:sz w:val="20"/>
                <w:szCs w:val="20"/>
              </w:rPr>
            </w:pPr>
          </w:p>
          <w:p w14:paraId="28FCAAC8" w14:textId="42376385" w:rsidR="00903188" w:rsidRPr="004B7EA2" w:rsidRDefault="00903188" w:rsidP="004E1E15">
            <w:pPr>
              <w:spacing w:after="0"/>
              <w:jc w:val="right"/>
              <w:rPr>
                <w:rFonts w:asciiTheme="majorBidi" w:eastAsia="Times New Roman" w:hAnsiTheme="majorBidi" w:cstheme="majorBidi"/>
                <w:color w:val="292D36"/>
                <w:sz w:val="20"/>
                <w:szCs w:val="20"/>
                <w:rtl/>
                <w:lang w:bidi="ar-EG"/>
              </w:rPr>
            </w:pPr>
            <w:r w:rsidRPr="004B7EA2">
              <w:rPr>
                <w:rFonts w:asciiTheme="majorBidi" w:eastAsia="Times New Roman" w:hAnsiTheme="majorBidi" w:cstheme="majorBidi"/>
                <w:color w:val="292D36"/>
                <w:sz w:val="20"/>
                <w:szCs w:val="20"/>
                <w:rtl/>
                <w:lang w:bidi="ar-EG"/>
              </w:rPr>
              <w:t xml:space="preserve">   إسم الينك : ----------------------------------------</w:t>
            </w:r>
          </w:p>
          <w:p w14:paraId="7BB1709B"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r w:rsidRPr="004B7EA2">
              <w:rPr>
                <w:rFonts w:asciiTheme="majorBidi" w:eastAsia="Times New Roman" w:hAnsiTheme="majorBidi" w:cstheme="majorBidi"/>
                <w:color w:val="292D36"/>
                <w:sz w:val="20"/>
                <w:szCs w:val="20"/>
                <w:rtl/>
              </w:rPr>
              <w:t xml:space="preserve"> </w:t>
            </w:r>
          </w:p>
          <w:p w14:paraId="6139E21E" w14:textId="404A5CF1" w:rsidR="004E1E15" w:rsidRPr="004B7EA2" w:rsidRDefault="004E1E15" w:rsidP="00ED7358">
            <w:pPr>
              <w:spacing w:after="0"/>
              <w:ind w:left="360"/>
              <w:jc w:val="right"/>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tl/>
              </w:rPr>
              <w:t xml:space="preserve">اسم الحساب </w:t>
            </w:r>
            <w:r w:rsidR="00903188" w:rsidRPr="004B7EA2">
              <w:rPr>
                <w:rFonts w:asciiTheme="majorBidi" w:eastAsia="Times New Roman" w:hAnsiTheme="majorBidi" w:cstheme="majorBidi"/>
                <w:color w:val="292D36"/>
                <w:sz w:val="20"/>
                <w:szCs w:val="20"/>
                <w:rtl/>
              </w:rPr>
              <w:t>:----------------------------------------</w:t>
            </w:r>
          </w:p>
          <w:p w14:paraId="04A483D3"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p>
          <w:p w14:paraId="3661F0D9" w14:textId="77777777" w:rsidR="004E1E15" w:rsidRPr="004B7EA2" w:rsidRDefault="004E1E15" w:rsidP="004E1E15">
            <w:pPr>
              <w:spacing w:after="0"/>
              <w:jc w:val="right"/>
              <w:rPr>
                <w:rFonts w:asciiTheme="majorBidi" w:eastAsia="Times New Roman" w:hAnsiTheme="majorBidi" w:cstheme="majorBidi"/>
                <w:color w:val="292D36"/>
                <w:sz w:val="20"/>
                <w:szCs w:val="20"/>
              </w:rPr>
            </w:pPr>
          </w:p>
          <w:p w14:paraId="66617B56" w14:textId="01CD7C59" w:rsidR="004E1E15" w:rsidRPr="004B7EA2" w:rsidRDefault="004E1E15" w:rsidP="00ED7358">
            <w:pPr>
              <w:spacing w:after="0"/>
              <w:ind w:left="360"/>
              <w:jc w:val="right"/>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tl/>
              </w:rPr>
              <w:t xml:space="preserve">رقم الحساب </w:t>
            </w:r>
            <w:r w:rsidR="00903188" w:rsidRPr="004B7EA2">
              <w:rPr>
                <w:rFonts w:asciiTheme="majorBidi" w:eastAsia="Times New Roman" w:hAnsiTheme="majorBidi" w:cstheme="majorBidi"/>
                <w:color w:val="292D36"/>
                <w:sz w:val="20"/>
                <w:szCs w:val="20"/>
                <w:rtl/>
              </w:rPr>
              <w:t>:  -------------------------------------</w:t>
            </w:r>
            <w:r w:rsidR="00ED7358" w:rsidRPr="004B7EA2">
              <w:rPr>
                <w:rFonts w:asciiTheme="majorBidi" w:eastAsia="Times New Roman" w:hAnsiTheme="majorBidi" w:cstheme="majorBidi" w:hint="cs"/>
                <w:color w:val="292D36"/>
                <w:sz w:val="20"/>
                <w:szCs w:val="20"/>
                <w:rtl/>
              </w:rPr>
              <w:t xml:space="preserve">  </w:t>
            </w:r>
            <w:r w:rsidR="00903188" w:rsidRPr="004B7EA2">
              <w:rPr>
                <w:rFonts w:asciiTheme="majorBidi" w:eastAsia="Times New Roman" w:hAnsiTheme="majorBidi" w:cstheme="majorBidi"/>
                <w:color w:val="292D36"/>
                <w:sz w:val="20"/>
                <w:szCs w:val="20"/>
              </w:rPr>
              <w:t xml:space="preserve">-  </w:t>
            </w:r>
          </w:p>
          <w:p w14:paraId="44C58F86" w14:textId="77777777" w:rsidR="004E1E15" w:rsidRPr="004B7EA2" w:rsidRDefault="004E1E15" w:rsidP="004E1E15">
            <w:pPr>
              <w:spacing w:after="0"/>
              <w:jc w:val="right"/>
              <w:rPr>
                <w:rFonts w:asciiTheme="majorBidi" w:eastAsia="Times New Roman" w:hAnsiTheme="majorBidi" w:cstheme="majorBidi"/>
                <w:color w:val="292D36"/>
                <w:sz w:val="20"/>
                <w:szCs w:val="20"/>
                <w:rtl/>
              </w:rPr>
            </w:pPr>
          </w:p>
          <w:p w14:paraId="6A1FD621" w14:textId="77777777" w:rsidR="004E1E15" w:rsidRPr="004B7EA2" w:rsidRDefault="004E1E15" w:rsidP="004E1E15">
            <w:pPr>
              <w:spacing w:after="0"/>
              <w:jc w:val="right"/>
              <w:rPr>
                <w:rFonts w:asciiTheme="majorBidi" w:eastAsia="Times New Roman" w:hAnsiTheme="majorBidi" w:cstheme="majorBidi"/>
                <w:color w:val="292D36"/>
                <w:sz w:val="20"/>
                <w:szCs w:val="20"/>
              </w:rPr>
            </w:pPr>
          </w:p>
          <w:p w14:paraId="7061333D" w14:textId="6E04F809" w:rsidR="004E1E15" w:rsidRPr="004B7EA2" w:rsidRDefault="004E1E15" w:rsidP="004E1E15">
            <w:pPr>
              <w:spacing w:after="0"/>
              <w:jc w:val="right"/>
              <w:rPr>
                <w:rFonts w:asciiTheme="majorBidi" w:eastAsia="Times New Roman" w:hAnsiTheme="majorBidi" w:cstheme="majorBidi"/>
                <w:color w:val="292D36"/>
                <w:sz w:val="20"/>
                <w:szCs w:val="20"/>
                <w:rtl/>
              </w:rPr>
            </w:pPr>
            <w:r w:rsidRPr="004B7EA2">
              <w:rPr>
                <w:rFonts w:asciiTheme="majorBidi" w:eastAsia="Times New Roman" w:hAnsiTheme="majorBidi" w:cstheme="majorBidi"/>
                <w:color w:val="292D36"/>
                <w:sz w:val="20"/>
                <w:szCs w:val="20"/>
                <w:rtl/>
              </w:rPr>
              <w:t xml:space="preserve">الفرع </w:t>
            </w:r>
            <w:r w:rsidR="00903188" w:rsidRPr="004B7EA2">
              <w:rPr>
                <w:rFonts w:asciiTheme="majorBidi" w:eastAsia="Times New Roman" w:hAnsiTheme="majorBidi" w:cstheme="majorBidi"/>
                <w:color w:val="292D36"/>
                <w:sz w:val="20"/>
                <w:szCs w:val="20"/>
                <w:rtl/>
              </w:rPr>
              <w:t>-----------------------------------------------</w:t>
            </w:r>
          </w:p>
          <w:p w14:paraId="499E67E5" w14:textId="520FEBF8" w:rsidR="00903188" w:rsidRPr="004B7EA2" w:rsidRDefault="00903188" w:rsidP="004E1E15">
            <w:pPr>
              <w:spacing w:after="0"/>
              <w:jc w:val="right"/>
              <w:rPr>
                <w:rFonts w:asciiTheme="majorBidi" w:eastAsia="Times New Roman" w:hAnsiTheme="majorBidi" w:cstheme="majorBidi"/>
                <w:color w:val="292D36"/>
                <w:sz w:val="20"/>
                <w:szCs w:val="20"/>
              </w:rPr>
            </w:pPr>
          </w:p>
        </w:tc>
      </w:tr>
      <w:tr w:rsidR="00B862B7" w:rsidRPr="004B7EA2" w14:paraId="49DD7D44" w14:textId="77777777" w:rsidTr="007D6440">
        <w:trPr>
          <w:trHeight w:val="105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5530D0D" w14:textId="1EBBCF6D"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Do you have partnerships with any other companies (such as shared management / staff / office / bank account)?  Do you cooperate with any other companies in preparing offers or </w:t>
            </w:r>
            <w:r w:rsidR="00090A5D" w:rsidRPr="004B7EA2">
              <w:rPr>
                <w:rFonts w:asciiTheme="majorBidi" w:eastAsia="Times New Roman" w:hAnsiTheme="majorBidi" w:cstheme="majorBidi"/>
                <w:color w:val="292D36"/>
                <w:sz w:val="20"/>
                <w:szCs w:val="20"/>
              </w:rPr>
              <w:t>providing</w:t>
            </w:r>
            <w:r w:rsidRPr="004B7EA2">
              <w:rPr>
                <w:rFonts w:asciiTheme="majorBidi" w:eastAsia="Times New Roman" w:hAnsiTheme="majorBidi" w:cstheme="majorBidi"/>
                <w:color w:val="292D36"/>
                <w:sz w:val="20"/>
                <w:szCs w:val="20"/>
              </w:rPr>
              <w:t xml:space="preserve"> goods or services?</w:t>
            </w:r>
          </w:p>
          <w:p w14:paraId="4E288556" w14:textId="77777777" w:rsidR="00B862B7" w:rsidRPr="004B7EA2" w:rsidRDefault="004E1E15">
            <w:pPr>
              <w:bidi/>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هل لديك شراكات مع أي من الشركات الأخرى ( مثل إدارة / الموظفين / المكتب حساب مشترك / البنك) ؟ هل تتعاون مع أي من الشركات الأخرى في إعداد العروض أو توفير السلع أو الخدمات؟</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03901760"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w:t>
            </w:r>
          </w:p>
        </w:tc>
      </w:tr>
      <w:tr w:rsidR="00B862B7" w:rsidRPr="004B7EA2" w14:paraId="6CDED2D8" w14:textId="77777777" w:rsidTr="007D6440">
        <w:trPr>
          <w:trHeight w:val="105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11B66CE" w14:textId="2332EB2D"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If the answer </w:t>
            </w:r>
            <w:r w:rsidR="00ED7358" w:rsidRPr="004B7EA2">
              <w:rPr>
                <w:rFonts w:asciiTheme="majorBidi" w:eastAsia="Times New Roman" w:hAnsiTheme="majorBidi" w:cstheme="majorBidi"/>
                <w:color w:val="292D36"/>
                <w:sz w:val="20"/>
                <w:szCs w:val="20"/>
              </w:rPr>
              <w:t xml:space="preserve">to the </w:t>
            </w:r>
            <w:del w:id="20" w:author="Onyango, STEVIE" w:date="2026-06-29T07:40:00Z" w16du:dateUtc="2026-06-29T04:40:00Z">
              <w:r w:rsidR="00ED7358" w:rsidRPr="004B7EA2" w:rsidDel="008E4B30">
                <w:rPr>
                  <w:rFonts w:asciiTheme="majorBidi" w:eastAsia="Times New Roman" w:hAnsiTheme="majorBidi" w:cstheme="majorBidi"/>
                  <w:color w:val="292D36"/>
                  <w:sz w:val="20"/>
                  <w:szCs w:val="20"/>
                </w:rPr>
                <w:delText>previous</w:delText>
              </w:r>
              <w:r w:rsidRPr="004B7EA2" w:rsidDel="008E4B30">
                <w:rPr>
                  <w:rFonts w:asciiTheme="majorBidi" w:eastAsia="Times New Roman" w:hAnsiTheme="majorBidi" w:cstheme="majorBidi"/>
                  <w:color w:val="292D36"/>
                  <w:sz w:val="20"/>
                  <w:szCs w:val="20"/>
                </w:rPr>
                <w:delText xml:space="preserve"> </w:delText>
              </w:r>
            </w:del>
            <w:ins w:id="21" w:author="Onyango, STEVIE" w:date="2026-06-29T07:40:00Z" w16du:dateUtc="2026-06-29T04:40:00Z">
              <w:r w:rsidR="008E4B30" w:rsidRPr="004B7EA2">
                <w:rPr>
                  <w:rFonts w:asciiTheme="majorBidi" w:eastAsia="Times New Roman" w:hAnsiTheme="majorBidi" w:cstheme="majorBidi"/>
                  <w:color w:val="292D36"/>
                  <w:sz w:val="20"/>
                  <w:szCs w:val="20"/>
                </w:rPr>
                <w:t xml:space="preserve">above </w:t>
              </w:r>
            </w:ins>
            <w:r w:rsidRPr="004B7EA2">
              <w:rPr>
                <w:rFonts w:asciiTheme="majorBidi" w:eastAsia="Times New Roman" w:hAnsiTheme="majorBidi" w:cstheme="majorBidi"/>
                <w:color w:val="292D36"/>
                <w:sz w:val="20"/>
                <w:szCs w:val="20"/>
              </w:rPr>
              <w:t>question is yes, please provide details here including the names of partner companies.</w:t>
            </w:r>
          </w:p>
          <w:p w14:paraId="2343C328" w14:textId="77777777" w:rsidR="00B862B7" w:rsidRPr="004B7EA2" w:rsidRDefault="004E1E15">
            <w:pPr>
              <w:bidi/>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 xml:space="preserve">إذا كان الجواب عن السؤال السابق نعم ، يرجى تقديم التفاصيل هنا بما في ذلك أسماء الشركات الشريكة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9A29298"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w:t>
            </w:r>
          </w:p>
        </w:tc>
      </w:tr>
      <w:tr w:rsidR="00B862B7" w:rsidRPr="004B7EA2" w14:paraId="1ECEC22E" w14:textId="77777777" w:rsidTr="007D6440">
        <w:trPr>
          <w:trHeight w:val="630"/>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B4B8B99"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Other comments:</w:t>
            </w:r>
          </w:p>
          <w:p w14:paraId="5C37526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ملاحظات اخرى</w:t>
            </w:r>
            <w:r w:rsidRPr="004B7EA2">
              <w:rPr>
                <w:rFonts w:asciiTheme="majorBidi" w:eastAsia="Times New Roman" w:hAnsiTheme="majorBidi" w:cstheme="majorBidi"/>
                <w:color w:val="292D36"/>
                <w:sz w:val="20"/>
                <w:szCs w:val="20"/>
              </w:rPr>
              <w:t xml:space="preserve">: </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51615A37"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r w:rsidR="00B862B7" w:rsidRPr="004B7EA2" w14:paraId="46591AC9" w14:textId="77777777" w:rsidTr="007D6440">
        <w:trPr>
          <w:trHeight w:val="1725"/>
        </w:trPr>
        <w:tc>
          <w:tcPr>
            <w:tcW w:w="6210"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CFC1C26" w14:textId="77777777" w:rsidR="00B862B7" w:rsidRPr="004B7EA2" w:rsidRDefault="004E1E15">
            <w:pPr>
              <w:spacing w:after="0"/>
              <w:rPr>
                <w:rFonts w:asciiTheme="majorBidi" w:hAnsiTheme="majorBidi" w:cstheme="majorBidi"/>
                <w:sz w:val="20"/>
                <w:szCs w:val="20"/>
              </w:rPr>
            </w:pPr>
            <w:r w:rsidRPr="004B7EA2">
              <w:rPr>
                <w:rFonts w:asciiTheme="majorBidi" w:eastAsia="Times New Roman" w:hAnsiTheme="majorBidi" w:cstheme="majorBidi"/>
                <w:color w:val="292D36"/>
                <w:sz w:val="20"/>
                <w:szCs w:val="20"/>
              </w:rPr>
              <w:t xml:space="preserve">Experience / references for the related work of experience (Please attached any related contract, purchase order, certificate, etc.) that does not exceed 10 pages. References MUST include contact information.  </w:t>
            </w:r>
          </w:p>
          <w:p w14:paraId="6ED0DBE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يجب ان يحتوي على عناوين الاتصال من مراجع الخبرة</w:t>
            </w:r>
            <w:r w:rsidRPr="004B7EA2">
              <w:rPr>
                <w:rFonts w:asciiTheme="majorBidi" w:eastAsia="Times New Roman" w:hAnsiTheme="majorBidi" w:cstheme="majorBidi"/>
                <w:color w:val="292D36"/>
                <w:sz w:val="20"/>
                <w:szCs w:val="20"/>
              </w:rPr>
              <w:t xml:space="preserve"> </w:t>
            </w:r>
          </w:p>
          <w:p w14:paraId="5D914818" w14:textId="77777777" w:rsidR="00B862B7" w:rsidRPr="004B7EA2" w:rsidRDefault="004E1E15">
            <w:pPr>
              <w:spacing w:after="0"/>
              <w:jc w:val="right"/>
              <w:rPr>
                <w:rFonts w:asciiTheme="majorBidi" w:hAnsiTheme="majorBidi" w:cstheme="majorBidi"/>
                <w:sz w:val="20"/>
                <w:szCs w:val="20"/>
              </w:rPr>
            </w:pPr>
            <w:r w:rsidRPr="004B7EA2">
              <w:rPr>
                <w:rFonts w:asciiTheme="majorBidi" w:eastAsia="Times New Roman" w:hAnsiTheme="majorBidi" w:cstheme="majorBidi"/>
                <w:color w:val="292D36"/>
                <w:sz w:val="20"/>
                <w:szCs w:val="20"/>
                <w:rtl/>
              </w:rPr>
              <w:t>المرجع من الخبرة ( الرجاء ارفاق دليل من الاعمال السابقة ذات الصلة من عقود , اوراق شراء , ورقة اتمام عمل , اخرى )  لا تتجاوز عشرة اوراق</w:t>
            </w:r>
            <w:r w:rsidRPr="004B7EA2">
              <w:rPr>
                <w:rFonts w:asciiTheme="majorBidi" w:eastAsia="Times New Roman" w:hAnsiTheme="majorBidi" w:cstheme="majorBidi"/>
                <w:color w:val="292D36"/>
                <w:sz w:val="20"/>
                <w:szCs w:val="20"/>
              </w:rPr>
              <w:t>.</w:t>
            </w:r>
          </w:p>
        </w:tc>
        <w:tc>
          <w:tcPr>
            <w:tcW w:w="486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987A174"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5349A5B9"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4B678818"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5DDCCB0C"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p w14:paraId="7A666C63" w14:textId="77777777" w:rsidR="00B862B7" w:rsidRPr="004B7EA2" w:rsidRDefault="004E1E15">
            <w:pPr>
              <w:spacing w:after="0"/>
              <w:rPr>
                <w:rFonts w:asciiTheme="majorBidi" w:eastAsia="Times New Roman" w:hAnsiTheme="majorBidi" w:cstheme="majorBidi"/>
                <w:color w:val="292D36"/>
                <w:sz w:val="20"/>
                <w:szCs w:val="20"/>
              </w:rPr>
            </w:pPr>
            <w:r w:rsidRPr="004B7EA2">
              <w:rPr>
                <w:rFonts w:asciiTheme="majorBidi" w:eastAsia="Times New Roman" w:hAnsiTheme="majorBidi" w:cstheme="majorBidi"/>
                <w:color w:val="292D36"/>
                <w:sz w:val="20"/>
                <w:szCs w:val="20"/>
              </w:rPr>
              <w:t> </w:t>
            </w:r>
          </w:p>
        </w:tc>
      </w:tr>
    </w:tbl>
    <w:p w14:paraId="55286B96" w14:textId="77777777" w:rsidR="00B0304D" w:rsidRPr="004B7EA2" w:rsidRDefault="00B0304D">
      <w:pPr>
        <w:shd w:val="clear" w:color="auto" w:fill="FFFFFF"/>
        <w:spacing w:after="0"/>
        <w:rPr>
          <w:rFonts w:asciiTheme="majorBidi" w:eastAsia="Times New Roman" w:hAnsiTheme="majorBidi" w:cstheme="majorBidi"/>
          <w:color w:val="454547"/>
          <w:sz w:val="24"/>
          <w:szCs w:val="24"/>
          <w:rtl/>
        </w:rPr>
      </w:pPr>
    </w:p>
    <w:tbl>
      <w:tblPr>
        <w:tblpPr w:leftFromText="180" w:rightFromText="180" w:vertAnchor="text" w:horzAnchor="margin" w:tblpXSpec="center" w:tblpY="49"/>
        <w:tblW w:w="5924" w:type="pct"/>
        <w:tblCellMar>
          <w:left w:w="10" w:type="dxa"/>
          <w:right w:w="10" w:type="dxa"/>
        </w:tblCellMar>
        <w:tblLook w:val="0000" w:firstRow="0" w:lastRow="0" w:firstColumn="0" w:lastColumn="0" w:noHBand="0" w:noVBand="0"/>
      </w:tblPr>
      <w:tblGrid>
        <w:gridCol w:w="7353"/>
        <w:gridCol w:w="3718"/>
      </w:tblGrid>
      <w:tr w:rsidR="000A34D3" w:rsidRPr="004B7EA2" w14:paraId="1DEA1A06" w14:textId="77777777" w:rsidTr="000A34D3">
        <w:tc>
          <w:tcPr>
            <w:tcW w:w="73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46B5F83C"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Signature</w:t>
            </w:r>
          </w:p>
          <w:p w14:paraId="4E00E3DF"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التوقيع</w:t>
            </w:r>
          </w:p>
        </w:tc>
        <w:tc>
          <w:tcPr>
            <w:tcW w:w="371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1332C632" w14:textId="77777777" w:rsidR="000A34D3" w:rsidRPr="004B7EA2" w:rsidRDefault="000A34D3" w:rsidP="000A34D3">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r w:rsidR="000A34D3" w:rsidRPr="004B7EA2" w14:paraId="749406E9" w14:textId="77777777" w:rsidTr="000A34D3">
        <w:trPr>
          <w:trHeight w:val="399"/>
        </w:trPr>
        <w:tc>
          <w:tcPr>
            <w:tcW w:w="7353"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38F511F3"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Pr>
              <w:t>Date</w:t>
            </w:r>
          </w:p>
          <w:p w14:paraId="2CBE72D7" w14:textId="77777777" w:rsidR="000A34D3" w:rsidRPr="004B7EA2" w:rsidRDefault="000A34D3" w:rsidP="000A34D3">
            <w:pPr>
              <w:spacing w:after="0"/>
              <w:jc w:val="center"/>
              <w:rPr>
                <w:rFonts w:asciiTheme="majorBidi" w:hAnsiTheme="majorBidi" w:cstheme="majorBidi"/>
                <w:sz w:val="24"/>
                <w:szCs w:val="24"/>
              </w:rPr>
            </w:pPr>
            <w:r w:rsidRPr="004B7EA2">
              <w:rPr>
                <w:rFonts w:asciiTheme="majorBidi" w:eastAsia="Times New Roman" w:hAnsiTheme="majorBidi" w:cstheme="majorBidi"/>
                <w:color w:val="292D36"/>
                <w:sz w:val="24"/>
                <w:szCs w:val="24"/>
                <w:rtl/>
              </w:rPr>
              <w:t>التاريخ</w:t>
            </w:r>
          </w:p>
        </w:tc>
        <w:tc>
          <w:tcPr>
            <w:tcW w:w="3718"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1487A99" w14:textId="77777777" w:rsidR="000A34D3" w:rsidRPr="004B7EA2" w:rsidRDefault="000A34D3" w:rsidP="000A34D3">
            <w:pPr>
              <w:spacing w:after="0"/>
              <w:rPr>
                <w:rFonts w:asciiTheme="majorBidi" w:eastAsia="Times New Roman" w:hAnsiTheme="majorBidi" w:cstheme="majorBidi"/>
                <w:color w:val="292D36"/>
                <w:sz w:val="24"/>
                <w:szCs w:val="24"/>
              </w:rPr>
            </w:pPr>
            <w:r w:rsidRPr="004B7EA2">
              <w:rPr>
                <w:rFonts w:asciiTheme="majorBidi" w:eastAsia="Times New Roman" w:hAnsiTheme="majorBidi" w:cstheme="majorBidi"/>
                <w:color w:val="292D36"/>
                <w:sz w:val="24"/>
                <w:szCs w:val="24"/>
              </w:rPr>
              <w:t> </w:t>
            </w:r>
          </w:p>
        </w:tc>
      </w:tr>
    </w:tbl>
    <w:p w14:paraId="63C56228" w14:textId="77777777" w:rsidR="000F52DF" w:rsidRPr="004B7EA2" w:rsidRDefault="000F52DF" w:rsidP="002F75B3">
      <w:pPr>
        <w:shd w:val="clear" w:color="auto" w:fill="FFFFFF"/>
        <w:spacing w:after="0"/>
        <w:rPr>
          <w:rFonts w:asciiTheme="majorBidi" w:eastAsia="Times New Roman" w:hAnsiTheme="majorBidi" w:cstheme="majorBidi"/>
          <w:color w:val="454547"/>
          <w:sz w:val="24"/>
          <w:szCs w:val="24"/>
          <w:rtl/>
        </w:rPr>
      </w:pPr>
    </w:p>
    <w:p w14:paraId="78F74680" w14:textId="0D4442E7" w:rsidR="00B0523B" w:rsidRPr="004B7EA2" w:rsidRDefault="00F47D32" w:rsidP="000A34D3">
      <w:pPr>
        <w:shd w:val="clear" w:color="auto" w:fill="FFFFFF"/>
        <w:spacing w:after="0"/>
        <w:jc w:val="center"/>
        <w:rPr>
          <w:rFonts w:asciiTheme="majorBidi" w:eastAsia="Times New Roman" w:hAnsiTheme="majorBidi" w:cstheme="majorBidi"/>
          <w:color w:val="454547"/>
          <w:sz w:val="24"/>
          <w:szCs w:val="24"/>
        </w:rPr>
      </w:pPr>
      <w:r w:rsidRPr="004B7EA2">
        <w:rPr>
          <w:rFonts w:asciiTheme="majorBidi" w:eastAsia="Times New Roman" w:hAnsiTheme="majorBidi" w:cstheme="majorBidi"/>
          <w:color w:val="454547"/>
          <w:sz w:val="24"/>
          <w:szCs w:val="24"/>
        </w:rPr>
        <w:t>ATTACHED (1)</w:t>
      </w:r>
    </w:p>
    <w:p w14:paraId="29665CB5" w14:textId="77777777" w:rsidR="000C2F97" w:rsidRPr="00BA6D76" w:rsidRDefault="000C2F97" w:rsidP="000C2F97">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t>Lot#1</w:t>
      </w:r>
    </w:p>
    <w:p w14:paraId="47D65824" w14:textId="787130B4" w:rsidR="006869FF" w:rsidRDefault="00282A77" w:rsidP="002B3DDB">
      <w:pPr>
        <w:spacing w:after="0"/>
        <w:rPr>
          <w:rFonts w:asciiTheme="majorBidi" w:eastAsia="Times New Roman" w:hAnsiTheme="majorBidi" w:cstheme="majorBidi"/>
          <w:color w:val="454547"/>
          <w:sz w:val="24"/>
          <w:szCs w:val="24"/>
          <w:u w:val="single"/>
        </w:rPr>
      </w:pPr>
      <w:r w:rsidRPr="00282A77">
        <w:rPr>
          <w:rFonts w:asciiTheme="majorBidi" w:eastAsia="Times New Roman" w:hAnsiTheme="majorBidi" w:cstheme="majorBidi"/>
          <w:color w:val="454547"/>
          <w:sz w:val="24"/>
          <w:szCs w:val="24"/>
          <w:u w:val="single"/>
        </w:rPr>
        <w:t xml:space="preserve">Bill Of Quantities for </w:t>
      </w:r>
      <w:r w:rsidRPr="00282A77">
        <w:rPr>
          <w:rFonts w:asciiTheme="majorBidi" w:eastAsia="Times New Roman" w:hAnsiTheme="majorBidi" w:cstheme="majorBidi"/>
          <w:color w:val="454547"/>
          <w:sz w:val="24"/>
          <w:szCs w:val="24"/>
          <w:u w:val="single"/>
        </w:rPr>
        <w:t>Rehabilitation fence</w:t>
      </w:r>
      <w:r w:rsidRPr="00282A77">
        <w:rPr>
          <w:rFonts w:asciiTheme="majorBidi" w:eastAsia="Times New Roman" w:hAnsiTheme="majorBidi" w:cstheme="majorBidi"/>
          <w:color w:val="454547"/>
          <w:sz w:val="24"/>
          <w:szCs w:val="24"/>
          <w:u w:val="single"/>
        </w:rPr>
        <w:t xml:space="preserve"> and two rooms with Waiting Area</w:t>
      </w:r>
    </w:p>
    <w:p w14:paraId="4EF04032" w14:textId="77777777" w:rsidR="00282A77" w:rsidRPr="004B7EA2" w:rsidRDefault="00282A77" w:rsidP="002B3DDB">
      <w:pPr>
        <w:spacing w:after="0"/>
        <w:rPr>
          <w:rFonts w:asciiTheme="majorBidi" w:hAnsiTheme="majorBidi" w:cstheme="majorBidi"/>
          <w:sz w:val="24"/>
          <w:szCs w:val="24"/>
        </w:rPr>
      </w:pP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078"/>
        <w:gridCol w:w="1233"/>
        <w:gridCol w:w="1080"/>
        <w:gridCol w:w="1350"/>
        <w:gridCol w:w="1260"/>
      </w:tblGrid>
      <w:tr w:rsidR="00F5285B" w:rsidRPr="00261947" w14:paraId="1DE3754C" w14:textId="77777777" w:rsidTr="00970D5E">
        <w:trPr>
          <w:trHeight w:val="470"/>
        </w:trPr>
        <w:tc>
          <w:tcPr>
            <w:tcW w:w="10530" w:type="dxa"/>
            <w:gridSpan w:val="6"/>
            <w:noWrap/>
            <w:vAlign w:val="center"/>
            <w:hideMark/>
          </w:tcPr>
          <w:p w14:paraId="1D9951CA" w14:textId="50EB334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West  Darfur      -     </w:t>
            </w:r>
            <w:r w:rsidR="004E52E5" w:rsidRPr="00261947">
              <w:rPr>
                <w:rFonts w:eastAsia="Times New Roman" w:cs="Calibri"/>
                <w:color w:val="000000"/>
                <w:sz w:val="20"/>
                <w:szCs w:val="20"/>
              </w:rPr>
              <w:t>Aboghabina health</w:t>
            </w:r>
            <w:r w:rsidRPr="00261947">
              <w:rPr>
                <w:rFonts w:eastAsia="Times New Roman" w:cs="Calibri"/>
                <w:color w:val="000000"/>
                <w:sz w:val="20"/>
                <w:szCs w:val="20"/>
              </w:rPr>
              <w:t xml:space="preserve"> facility </w:t>
            </w:r>
          </w:p>
        </w:tc>
      </w:tr>
      <w:tr w:rsidR="00F5285B" w:rsidRPr="00261947" w14:paraId="6D95128C" w14:textId="77777777" w:rsidTr="00970D5E">
        <w:trPr>
          <w:trHeight w:val="570"/>
        </w:trPr>
        <w:tc>
          <w:tcPr>
            <w:tcW w:w="0" w:type="auto"/>
            <w:noWrap/>
            <w:hideMark/>
          </w:tcPr>
          <w:p w14:paraId="7EEEA2A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N O</w:t>
            </w:r>
          </w:p>
        </w:tc>
        <w:tc>
          <w:tcPr>
            <w:tcW w:w="0" w:type="auto"/>
            <w:vAlign w:val="center"/>
            <w:hideMark/>
          </w:tcPr>
          <w:p w14:paraId="23E34953"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Description</w:t>
            </w:r>
          </w:p>
        </w:tc>
        <w:tc>
          <w:tcPr>
            <w:tcW w:w="1233" w:type="dxa"/>
            <w:vAlign w:val="bottom"/>
            <w:hideMark/>
          </w:tcPr>
          <w:p w14:paraId="6180A87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xml:space="preserve">Unit </w:t>
            </w:r>
          </w:p>
        </w:tc>
        <w:tc>
          <w:tcPr>
            <w:tcW w:w="1080" w:type="dxa"/>
            <w:vAlign w:val="center"/>
            <w:hideMark/>
          </w:tcPr>
          <w:p w14:paraId="1FCC3A6C"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Quantity</w:t>
            </w:r>
          </w:p>
        </w:tc>
        <w:tc>
          <w:tcPr>
            <w:tcW w:w="1350" w:type="dxa"/>
            <w:vAlign w:val="center"/>
            <w:hideMark/>
          </w:tcPr>
          <w:p w14:paraId="78E9FC8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Unit Price SDG</w:t>
            </w:r>
          </w:p>
        </w:tc>
        <w:tc>
          <w:tcPr>
            <w:tcW w:w="1260" w:type="dxa"/>
            <w:vAlign w:val="center"/>
            <w:hideMark/>
          </w:tcPr>
          <w:p w14:paraId="4388AE57"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Amount SDG</w:t>
            </w:r>
          </w:p>
        </w:tc>
      </w:tr>
      <w:tr w:rsidR="00A30AC2" w:rsidRPr="00261947" w14:paraId="6C2FD2A4" w14:textId="77777777" w:rsidTr="00970D5E">
        <w:trPr>
          <w:trHeight w:val="404"/>
        </w:trPr>
        <w:tc>
          <w:tcPr>
            <w:tcW w:w="0" w:type="auto"/>
            <w:noWrap/>
            <w:hideMark/>
          </w:tcPr>
          <w:p w14:paraId="0AF587FD" w14:textId="77777777" w:rsidR="00A30AC2" w:rsidRPr="00261947" w:rsidRDefault="00A30AC2"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0001" w:type="dxa"/>
            <w:gridSpan w:val="5"/>
            <w:noWrap/>
            <w:vAlign w:val="center"/>
            <w:hideMark/>
          </w:tcPr>
          <w:p w14:paraId="6615C4E8" w14:textId="6ADFBFEB" w:rsidR="00A30AC2" w:rsidRPr="00261947" w:rsidRDefault="00A30AC2" w:rsidP="00A30AC2">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xml:space="preserve">fence </w:t>
            </w:r>
          </w:p>
        </w:tc>
      </w:tr>
      <w:tr w:rsidR="00F5285B" w:rsidRPr="00261947" w14:paraId="4FD876C5" w14:textId="77777777" w:rsidTr="00970D5E">
        <w:trPr>
          <w:trHeight w:val="1710"/>
        </w:trPr>
        <w:tc>
          <w:tcPr>
            <w:tcW w:w="0" w:type="auto"/>
            <w:noWrap/>
            <w:hideMark/>
          </w:tcPr>
          <w:p w14:paraId="01B0E00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798F4F85" w14:textId="2C538C95"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fabricate a gate for the fence with a total width of 3 meters, consisting of three leaves. The gate shall be constructed from iron box sections as per the engineer's </w:t>
            </w:r>
            <w:r w:rsidR="004E52E5" w:rsidRPr="00261947">
              <w:rPr>
                <w:rFonts w:eastAsia="Times New Roman" w:cs="Calibri"/>
                <w:color w:val="000000"/>
                <w:sz w:val="20"/>
                <w:szCs w:val="20"/>
              </w:rPr>
              <w:t>instructions and</w:t>
            </w:r>
            <w:r w:rsidRPr="00261947">
              <w:rPr>
                <w:rFonts w:eastAsia="Times New Roman" w:cs="Calibri"/>
                <w:color w:val="000000"/>
                <w:sz w:val="20"/>
                <w:szCs w:val="20"/>
              </w:rPr>
              <w:t xml:space="preserve"> fixed between brick columns and a rammed base. The entire structure shall be finished with plastering and painting</w:t>
            </w:r>
          </w:p>
        </w:tc>
        <w:tc>
          <w:tcPr>
            <w:tcW w:w="1233" w:type="dxa"/>
            <w:noWrap/>
            <w:vAlign w:val="center"/>
            <w:hideMark/>
          </w:tcPr>
          <w:p w14:paraId="09EA9F80"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vAlign w:val="center"/>
            <w:hideMark/>
          </w:tcPr>
          <w:p w14:paraId="08F5B79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w:t>
            </w:r>
          </w:p>
        </w:tc>
        <w:tc>
          <w:tcPr>
            <w:tcW w:w="1350" w:type="dxa"/>
            <w:vAlign w:val="center"/>
            <w:hideMark/>
          </w:tcPr>
          <w:p w14:paraId="558FBC6B"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260" w:type="dxa"/>
            <w:vAlign w:val="center"/>
            <w:hideMark/>
          </w:tcPr>
          <w:p w14:paraId="063C3C0D"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r>
      <w:tr w:rsidR="00F5285B" w:rsidRPr="00261947" w14:paraId="592B7CE6" w14:textId="77777777" w:rsidTr="00970D5E">
        <w:trPr>
          <w:trHeight w:val="2610"/>
        </w:trPr>
        <w:tc>
          <w:tcPr>
            <w:tcW w:w="0" w:type="auto"/>
            <w:noWrap/>
            <w:hideMark/>
          </w:tcPr>
          <w:p w14:paraId="3E51385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4CEA193F" w14:textId="1C7A44DA"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w:t>
            </w:r>
            <w:r w:rsidR="004E52E5" w:rsidRPr="00261947">
              <w:rPr>
                <w:rFonts w:eastAsia="Times New Roman" w:cs="Calibri"/>
                <w:color w:val="000000"/>
                <w:sz w:val="20"/>
                <w:szCs w:val="20"/>
              </w:rPr>
              <w:t>material and</w:t>
            </w:r>
            <w:r w:rsidRPr="00261947">
              <w:rPr>
                <w:rFonts w:eastAsia="Times New Roman" w:cs="Calibri"/>
                <w:color w:val="000000"/>
                <w:sz w:val="20"/>
                <w:szCs w:val="20"/>
              </w:rPr>
              <w:t xml:space="preserve"> fix  in position Metal Boundary Fence composed of vertical posts Cylindrical 3 inch diameter, 1mm thickness, and  2.5 m length, Penetrate 50 cm and fix by concrete base 40 cm X 40 cm X 60 cm each 2 m C/C and 45 degree slope support of  2.5 X 2.5 inch  angle @ 6 m C/C and corners ,the horizontal elements tension wires 4 rows to fix chain-link mesh 50 mm X 50 mm (Gabyan ) to the  Satisfaction  of the engineer ,sample to be approved in advance</w:t>
            </w:r>
          </w:p>
        </w:tc>
        <w:tc>
          <w:tcPr>
            <w:tcW w:w="1233" w:type="dxa"/>
            <w:vAlign w:val="center"/>
            <w:hideMark/>
          </w:tcPr>
          <w:p w14:paraId="4BD76AF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Meter Length (ML)</w:t>
            </w:r>
          </w:p>
        </w:tc>
        <w:tc>
          <w:tcPr>
            <w:tcW w:w="1080" w:type="dxa"/>
            <w:vAlign w:val="center"/>
            <w:hideMark/>
          </w:tcPr>
          <w:p w14:paraId="222F60D8"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135.0 </w:t>
            </w:r>
          </w:p>
        </w:tc>
        <w:tc>
          <w:tcPr>
            <w:tcW w:w="1350" w:type="dxa"/>
            <w:vAlign w:val="center"/>
            <w:hideMark/>
          </w:tcPr>
          <w:p w14:paraId="0EA3138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13068A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785B411" w14:textId="77777777" w:rsidTr="00970D5E">
        <w:trPr>
          <w:trHeight w:val="450"/>
        </w:trPr>
        <w:tc>
          <w:tcPr>
            <w:tcW w:w="0" w:type="auto"/>
            <w:noWrap/>
            <w:hideMark/>
          </w:tcPr>
          <w:p w14:paraId="7463602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vAlign w:val="center"/>
            <w:hideMark/>
          </w:tcPr>
          <w:p w14:paraId="236D1895"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sub total</w:t>
            </w:r>
          </w:p>
        </w:tc>
        <w:tc>
          <w:tcPr>
            <w:tcW w:w="1233" w:type="dxa"/>
            <w:vAlign w:val="bottom"/>
            <w:hideMark/>
          </w:tcPr>
          <w:p w14:paraId="2B54C035"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080" w:type="dxa"/>
            <w:vAlign w:val="center"/>
            <w:hideMark/>
          </w:tcPr>
          <w:p w14:paraId="6D5E6DF2"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350" w:type="dxa"/>
            <w:vAlign w:val="center"/>
            <w:hideMark/>
          </w:tcPr>
          <w:p w14:paraId="5AACBBB2"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260" w:type="dxa"/>
            <w:vAlign w:val="center"/>
            <w:hideMark/>
          </w:tcPr>
          <w:p w14:paraId="2FA99353" w14:textId="77777777" w:rsidR="00F5285B" w:rsidRPr="00261947" w:rsidRDefault="00F5285B" w:rsidP="00F5285B">
            <w:pPr>
              <w:suppressAutoHyphens w:val="0"/>
              <w:autoSpaceDN/>
              <w:spacing w:after="0"/>
              <w:jc w:val="center"/>
              <w:textAlignment w:val="auto"/>
              <w:rPr>
                <w:rFonts w:eastAsia="Times New Roman" w:cs="Calibri"/>
                <w:b/>
                <w:bCs/>
                <w:color w:val="FF0000"/>
                <w:sz w:val="20"/>
                <w:szCs w:val="20"/>
              </w:rPr>
            </w:pPr>
            <w:r w:rsidRPr="00261947">
              <w:rPr>
                <w:rFonts w:eastAsia="Times New Roman" w:cs="Calibri"/>
                <w:b/>
                <w:bCs/>
                <w:color w:val="FF0000"/>
                <w:sz w:val="20"/>
                <w:szCs w:val="20"/>
              </w:rPr>
              <w:t xml:space="preserve">                                          -   </w:t>
            </w:r>
          </w:p>
        </w:tc>
      </w:tr>
      <w:tr w:rsidR="00F5285B" w:rsidRPr="00261947" w14:paraId="0EA2F907" w14:textId="77777777" w:rsidTr="00970D5E">
        <w:trPr>
          <w:trHeight w:val="450"/>
        </w:trPr>
        <w:tc>
          <w:tcPr>
            <w:tcW w:w="0" w:type="auto"/>
            <w:noWrap/>
            <w:hideMark/>
          </w:tcPr>
          <w:p w14:paraId="7F59ACA4"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0001" w:type="dxa"/>
            <w:gridSpan w:val="5"/>
            <w:vAlign w:val="center"/>
            <w:hideMark/>
          </w:tcPr>
          <w:p w14:paraId="2E40FFD2" w14:textId="40806AE9"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xml:space="preserve">  Two ro</w:t>
            </w:r>
            <w:r w:rsidR="007B6581" w:rsidRPr="00261947">
              <w:rPr>
                <w:rFonts w:eastAsia="Times New Roman" w:cs="Calibri"/>
                <w:b/>
                <w:bCs/>
                <w:color w:val="000000"/>
                <w:sz w:val="20"/>
                <w:szCs w:val="20"/>
              </w:rPr>
              <w:t>o</w:t>
            </w:r>
            <w:r w:rsidRPr="00261947">
              <w:rPr>
                <w:rFonts w:eastAsia="Times New Roman" w:cs="Calibri"/>
                <w:b/>
                <w:bCs/>
                <w:color w:val="000000"/>
                <w:sz w:val="20"/>
                <w:szCs w:val="20"/>
              </w:rPr>
              <w:t xml:space="preserve">ms and </w:t>
            </w:r>
            <w:r w:rsidR="007B6581" w:rsidRPr="00261947">
              <w:rPr>
                <w:rFonts w:eastAsia="Times New Roman" w:cs="Calibri"/>
                <w:b/>
                <w:bCs/>
                <w:color w:val="000000"/>
                <w:sz w:val="20"/>
                <w:szCs w:val="20"/>
              </w:rPr>
              <w:t>attached</w:t>
            </w:r>
            <w:r w:rsidRPr="00261947">
              <w:rPr>
                <w:rFonts w:eastAsia="Times New Roman" w:cs="Calibri"/>
                <w:b/>
                <w:bCs/>
                <w:color w:val="000000"/>
                <w:sz w:val="20"/>
                <w:szCs w:val="20"/>
              </w:rPr>
              <w:t xml:space="preserve"> waiting Area </w:t>
            </w:r>
          </w:p>
        </w:tc>
      </w:tr>
      <w:tr w:rsidR="00F5285B" w:rsidRPr="00261947" w14:paraId="6FA2981D" w14:textId="77777777" w:rsidTr="00970D5E">
        <w:trPr>
          <w:trHeight w:val="1155"/>
        </w:trPr>
        <w:tc>
          <w:tcPr>
            <w:tcW w:w="0" w:type="auto"/>
            <w:noWrap/>
            <w:hideMark/>
          </w:tcPr>
          <w:p w14:paraId="1D383DF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7</w:t>
            </w:r>
          </w:p>
        </w:tc>
        <w:tc>
          <w:tcPr>
            <w:tcW w:w="0" w:type="auto"/>
            <w:hideMark/>
          </w:tcPr>
          <w:p w14:paraId="11ACE31A" w14:textId="25D78D65"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construct and lay plaster </w:t>
            </w:r>
            <w:r w:rsidR="007B6581" w:rsidRPr="00261947">
              <w:rPr>
                <w:rFonts w:eastAsia="Times New Roman" w:cs="Calibri"/>
                <w:color w:val="000000"/>
                <w:sz w:val="20"/>
                <w:szCs w:val="20"/>
              </w:rPr>
              <w:t>(</w:t>
            </w:r>
            <w:r w:rsidR="002502BA" w:rsidRPr="00261947">
              <w:rPr>
                <w:rFonts w:eastAsia="Times New Roman" w:cs="Calibri"/>
                <w:color w:val="000000"/>
                <w:sz w:val="20"/>
                <w:szCs w:val="20"/>
              </w:rPr>
              <w:t>1:8 cement</w:t>
            </w:r>
            <w:r w:rsidRPr="00261947">
              <w:rPr>
                <w:rFonts w:eastAsia="Times New Roman" w:cs="Calibri"/>
                <w:color w:val="000000"/>
                <w:sz w:val="20"/>
                <w:szCs w:val="20"/>
              </w:rPr>
              <w:t xml:space="preserve"> sand mortar) internal and external include (barabied) and crossings of windows and doors</w:t>
            </w:r>
          </w:p>
        </w:tc>
        <w:tc>
          <w:tcPr>
            <w:tcW w:w="1233" w:type="dxa"/>
            <w:vAlign w:val="center"/>
            <w:hideMark/>
          </w:tcPr>
          <w:p w14:paraId="309117C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494A74D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200.0 </w:t>
            </w:r>
          </w:p>
        </w:tc>
        <w:tc>
          <w:tcPr>
            <w:tcW w:w="1350" w:type="dxa"/>
            <w:vAlign w:val="center"/>
            <w:hideMark/>
          </w:tcPr>
          <w:p w14:paraId="4870B7B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743D080"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3100C1C1" w14:textId="77777777" w:rsidTr="00970D5E">
        <w:trPr>
          <w:trHeight w:val="735"/>
        </w:trPr>
        <w:tc>
          <w:tcPr>
            <w:tcW w:w="0" w:type="auto"/>
            <w:noWrap/>
            <w:vAlign w:val="center"/>
            <w:hideMark/>
          </w:tcPr>
          <w:p w14:paraId="4BB273A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9</w:t>
            </w:r>
          </w:p>
        </w:tc>
        <w:tc>
          <w:tcPr>
            <w:tcW w:w="0" w:type="auto"/>
            <w:hideMark/>
          </w:tcPr>
          <w:p w14:paraId="180C269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back fill using selected material in side the building up to depth 50 cm above Zero level in 3 layers</w:t>
            </w:r>
          </w:p>
        </w:tc>
        <w:tc>
          <w:tcPr>
            <w:tcW w:w="1233" w:type="dxa"/>
            <w:vAlign w:val="center"/>
            <w:hideMark/>
          </w:tcPr>
          <w:p w14:paraId="25311C90"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M3</w:t>
            </w:r>
          </w:p>
        </w:tc>
        <w:tc>
          <w:tcPr>
            <w:tcW w:w="1080" w:type="dxa"/>
            <w:vAlign w:val="center"/>
            <w:hideMark/>
          </w:tcPr>
          <w:p w14:paraId="6821928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8.0 </w:t>
            </w:r>
          </w:p>
        </w:tc>
        <w:tc>
          <w:tcPr>
            <w:tcW w:w="1350" w:type="dxa"/>
            <w:vAlign w:val="center"/>
            <w:hideMark/>
          </w:tcPr>
          <w:p w14:paraId="6AFE690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3D102FA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C80C022" w14:textId="77777777" w:rsidTr="00970D5E">
        <w:trPr>
          <w:trHeight w:val="345"/>
        </w:trPr>
        <w:tc>
          <w:tcPr>
            <w:tcW w:w="0" w:type="auto"/>
            <w:noWrap/>
            <w:hideMark/>
          </w:tcPr>
          <w:p w14:paraId="0515E9C6"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10</w:t>
            </w:r>
          </w:p>
        </w:tc>
        <w:tc>
          <w:tcPr>
            <w:tcW w:w="0" w:type="auto"/>
            <w:hideMark/>
          </w:tcPr>
          <w:p w14:paraId="34B6108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casting plain concrete with depth 10 cm use mix 1:3:6 fair face finish</w:t>
            </w:r>
          </w:p>
        </w:tc>
        <w:tc>
          <w:tcPr>
            <w:tcW w:w="1233" w:type="dxa"/>
            <w:vAlign w:val="center"/>
            <w:hideMark/>
          </w:tcPr>
          <w:p w14:paraId="47A5868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M3</w:t>
            </w:r>
          </w:p>
        </w:tc>
        <w:tc>
          <w:tcPr>
            <w:tcW w:w="1080" w:type="dxa"/>
            <w:shd w:val="clear" w:color="000000" w:fill="FFFFFF"/>
            <w:vAlign w:val="center"/>
            <w:hideMark/>
          </w:tcPr>
          <w:p w14:paraId="3425CCD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39.0 </w:t>
            </w:r>
          </w:p>
        </w:tc>
        <w:tc>
          <w:tcPr>
            <w:tcW w:w="1350" w:type="dxa"/>
            <w:vAlign w:val="center"/>
            <w:hideMark/>
          </w:tcPr>
          <w:p w14:paraId="292F527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177C096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103F75C" w14:textId="77777777" w:rsidTr="00970D5E">
        <w:trPr>
          <w:trHeight w:val="345"/>
        </w:trPr>
        <w:tc>
          <w:tcPr>
            <w:tcW w:w="0" w:type="auto"/>
            <w:noWrap/>
            <w:hideMark/>
          </w:tcPr>
          <w:p w14:paraId="42578F6D"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34260F7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install taile </w:t>
            </w:r>
          </w:p>
        </w:tc>
        <w:tc>
          <w:tcPr>
            <w:tcW w:w="1233" w:type="dxa"/>
            <w:vAlign w:val="center"/>
            <w:hideMark/>
          </w:tcPr>
          <w:p w14:paraId="332CB51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shd w:val="clear" w:color="000000" w:fill="FFFFFF"/>
            <w:vAlign w:val="center"/>
            <w:hideMark/>
          </w:tcPr>
          <w:p w14:paraId="552BA07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39.0 </w:t>
            </w:r>
          </w:p>
        </w:tc>
        <w:tc>
          <w:tcPr>
            <w:tcW w:w="1350" w:type="dxa"/>
            <w:vAlign w:val="center"/>
            <w:hideMark/>
          </w:tcPr>
          <w:p w14:paraId="05B8247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45CA3C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FE1AE6E" w14:textId="77777777" w:rsidTr="00970D5E">
        <w:trPr>
          <w:trHeight w:val="345"/>
        </w:trPr>
        <w:tc>
          <w:tcPr>
            <w:tcW w:w="0" w:type="auto"/>
            <w:noWrap/>
            <w:hideMark/>
          </w:tcPr>
          <w:p w14:paraId="40357E1B"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lastRenderedPageBreak/>
              <w:t> </w:t>
            </w:r>
          </w:p>
        </w:tc>
        <w:tc>
          <w:tcPr>
            <w:tcW w:w="0" w:type="auto"/>
            <w:hideMark/>
          </w:tcPr>
          <w:p w14:paraId="5F33AB0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install skirt </w:t>
            </w:r>
          </w:p>
        </w:tc>
        <w:tc>
          <w:tcPr>
            <w:tcW w:w="1233" w:type="dxa"/>
            <w:vAlign w:val="center"/>
            <w:hideMark/>
          </w:tcPr>
          <w:p w14:paraId="5C35D20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shd w:val="clear" w:color="000000" w:fill="FFFFFF"/>
            <w:vAlign w:val="center"/>
            <w:hideMark/>
          </w:tcPr>
          <w:p w14:paraId="17C6911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43.0 </w:t>
            </w:r>
          </w:p>
        </w:tc>
        <w:tc>
          <w:tcPr>
            <w:tcW w:w="1350" w:type="dxa"/>
            <w:vAlign w:val="center"/>
            <w:hideMark/>
          </w:tcPr>
          <w:p w14:paraId="37B8C43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64C804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346C40E2" w14:textId="77777777" w:rsidTr="00970D5E">
        <w:trPr>
          <w:trHeight w:val="1120"/>
        </w:trPr>
        <w:tc>
          <w:tcPr>
            <w:tcW w:w="0" w:type="auto"/>
            <w:noWrap/>
            <w:vAlign w:val="center"/>
            <w:hideMark/>
          </w:tcPr>
          <w:p w14:paraId="0FEDAA39"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11</w:t>
            </w:r>
          </w:p>
        </w:tc>
        <w:tc>
          <w:tcPr>
            <w:tcW w:w="0" w:type="auto"/>
            <w:hideMark/>
          </w:tcPr>
          <w:p w14:paraId="2BA814B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233" w:type="dxa"/>
            <w:vAlign w:val="center"/>
            <w:hideMark/>
          </w:tcPr>
          <w:p w14:paraId="6A2F794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3A4DBAD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200.0 </w:t>
            </w:r>
          </w:p>
        </w:tc>
        <w:tc>
          <w:tcPr>
            <w:tcW w:w="1350" w:type="dxa"/>
            <w:vAlign w:val="center"/>
            <w:hideMark/>
          </w:tcPr>
          <w:p w14:paraId="5304CC1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A15E12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784EC2E" w14:textId="77777777" w:rsidTr="00970D5E">
        <w:trPr>
          <w:trHeight w:val="830"/>
        </w:trPr>
        <w:tc>
          <w:tcPr>
            <w:tcW w:w="0" w:type="auto"/>
            <w:noWrap/>
            <w:vAlign w:val="center"/>
            <w:hideMark/>
          </w:tcPr>
          <w:p w14:paraId="3801E72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12</w:t>
            </w:r>
          </w:p>
        </w:tc>
        <w:tc>
          <w:tcPr>
            <w:tcW w:w="0" w:type="auto"/>
            <w:hideMark/>
          </w:tcPr>
          <w:p w14:paraId="3C0DC731"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material and fix steel door  size 1 mx2.2 m(accomy) with 20 cm opening in upper side covered by fiber using screw </w:t>
            </w:r>
          </w:p>
        </w:tc>
        <w:tc>
          <w:tcPr>
            <w:tcW w:w="1233" w:type="dxa"/>
            <w:vAlign w:val="center"/>
            <w:hideMark/>
          </w:tcPr>
          <w:p w14:paraId="779F7E9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3CC82DE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2.0 </w:t>
            </w:r>
          </w:p>
        </w:tc>
        <w:tc>
          <w:tcPr>
            <w:tcW w:w="1350" w:type="dxa"/>
            <w:vAlign w:val="center"/>
            <w:hideMark/>
          </w:tcPr>
          <w:p w14:paraId="66953EC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696F01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F275CAD" w14:textId="77777777" w:rsidTr="00970D5E">
        <w:trPr>
          <w:trHeight w:val="975"/>
        </w:trPr>
        <w:tc>
          <w:tcPr>
            <w:tcW w:w="0" w:type="auto"/>
            <w:noWrap/>
            <w:hideMark/>
          </w:tcPr>
          <w:p w14:paraId="71659466"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13</w:t>
            </w:r>
          </w:p>
        </w:tc>
        <w:tc>
          <w:tcPr>
            <w:tcW w:w="0" w:type="auto"/>
            <w:hideMark/>
          </w:tcPr>
          <w:p w14:paraId="60FAF84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and fix steel window with fine mesh and sixbanda  size 1 mx1.2 m(accomy) with 20 cm opening in upper side covered by fiber using screw </w:t>
            </w:r>
          </w:p>
        </w:tc>
        <w:tc>
          <w:tcPr>
            <w:tcW w:w="1233" w:type="dxa"/>
            <w:vAlign w:val="center"/>
            <w:hideMark/>
          </w:tcPr>
          <w:p w14:paraId="171392F0"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64F8BE2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xml:space="preserve">               5.0 </w:t>
            </w:r>
          </w:p>
        </w:tc>
        <w:tc>
          <w:tcPr>
            <w:tcW w:w="1350" w:type="dxa"/>
            <w:vAlign w:val="center"/>
            <w:hideMark/>
          </w:tcPr>
          <w:p w14:paraId="35A4BF0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C407078"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5D2543D" w14:textId="77777777" w:rsidTr="00970D5E">
        <w:trPr>
          <w:trHeight w:val="413"/>
        </w:trPr>
        <w:tc>
          <w:tcPr>
            <w:tcW w:w="0" w:type="auto"/>
            <w:noWrap/>
            <w:hideMark/>
          </w:tcPr>
          <w:p w14:paraId="441B0B59"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5C8F3F81" w14:textId="77777777" w:rsidR="00F5285B" w:rsidRPr="00261947" w:rsidRDefault="00F5285B" w:rsidP="00F5285B">
            <w:pPr>
              <w:suppressAutoHyphens w:val="0"/>
              <w:autoSpaceDN/>
              <w:spacing w:after="0"/>
              <w:textAlignment w:val="auto"/>
              <w:rPr>
                <w:rFonts w:eastAsia="Times New Roman" w:cs="Calibri"/>
                <w:b/>
                <w:bCs/>
                <w:color w:val="000000"/>
                <w:sz w:val="20"/>
                <w:szCs w:val="20"/>
              </w:rPr>
            </w:pPr>
            <w:r w:rsidRPr="00261947">
              <w:rPr>
                <w:rFonts w:eastAsia="Times New Roman" w:cs="Calibri"/>
                <w:b/>
                <w:bCs/>
                <w:color w:val="000000"/>
                <w:sz w:val="20"/>
                <w:szCs w:val="20"/>
              </w:rPr>
              <w:t xml:space="preserve">sub total </w:t>
            </w:r>
          </w:p>
        </w:tc>
        <w:tc>
          <w:tcPr>
            <w:tcW w:w="1233" w:type="dxa"/>
            <w:vAlign w:val="center"/>
            <w:hideMark/>
          </w:tcPr>
          <w:p w14:paraId="7E84207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080" w:type="dxa"/>
            <w:vAlign w:val="center"/>
            <w:hideMark/>
          </w:tcPr>
          <w:p w14:paraId="2DDE3E9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350" w:type="dxa"/>
            <w:vAlign w:val="center"/>
            <w:hideMark/>
          </w:tcPr>
          <w:p w14:paraId="4213D3B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DAECBEF" w14:textId="77777777" w:rsidR="00F5285B" w:rsidRPr="00261947" w:rsidRDefault="00F5285B" w:rsidP="00F5285B">
            <w:pPr>
              <w:suppressAutoHyphens w:val="0"/>
              <w:autoSpaceDN/>
              <w:spacing w:after="0"/>
              <w:jc w:val="center"/>
              <w:textAlignment w:val="auto"/>
              <w:rPr>
                <w:rFonts w:eastAsia="Times New Roman" w:cs="Calibri"/>
                <w:b/>
                <w:bCs/>
                <w:color w:val="FF0000"/>
                <w:sz w:val="20"/>
                <w:szCs w:val="20"/>
              </w:rPr>
            </w:pPr>
            <w:r w:rsidRPr="00261947">
              <w:rPr>
                <w:rFonts w:eastAsia="Times New Roman" w:cs="Calibri"/>
                <w:b/>
                <w:bCs/>
                <w:color w:val="FF0000"/>
                <w:sz w:val="20"/>
                <w:szCs w:val="20"/>
              </w:rPr>
              <w:t> </w:t>
            </w:r>
          </w:p>
        </w:tc>
      </w:tr>
      <w:tr w:rsidR="00F5285B" w:rsidRPr="00261947" w14:paraId="35B28201" w14:textId="77777777" w:rsidTr="00970D5E">
        <w:trPr>
          <w:trHeight w:val="460"/>
        </w:trPr>
        <w:tc>
          <w:tcPr>
            <w:tcW w:w="0" w:type="auto"/>
            <w:noWrap/>
            <w:hideMark/>
          </w:tcPr>
          <w:p w14:paraId="70F6556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0001" w:type="dxa"/>
            <w:gridSpan w:val="5"/>
            <w:hideMark/>
          </w:tcPr>
          <w:p w14:paraId="3537B89F" w14:textId="45D2BBEE"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xml:space="preserve">Construct </w:t>
            </w:r>
            <w:r w:rsidR="002502BA" w:rsidRPr="00261947">
              <w:rPr>
                <w:rFonts w:eastAsia="Times New Roman" w:cs="Calibri"/>
                <w:b/>
                <w:bCs/>
                <w:color w:val="000000"/>
                <w:sz w:val="20"/>
                <w:szCs w:val="20"/>
              </w:rPr>
              <w:t>new block</w:t>
            </w:r>
            <w:r w:rsidRPr="00261947">
              <w:rPr>
                <w:rFonts w:eastAsia="Times New Roman" w:cs="Calibri"/>
                <w:b/>
                <w:bCs/>
                <w:color w:val="000000"/>
                <w:sz w:val="20"/>
                <w:szCs w:val="20"/>
              </w:rPr>
              <w:t xml:space="preserve">  latrine with three drop holes  and water storage</w:t>
            </w:r>
          </w:p>
        </w:tc>
      </w:tr>
      <w:tr w:rsidR="00F5285B" w:rsidRPr="00261947" w14:paraId="3CE4FC79" w14:textId="77777777" w:rsidTr="00970D5E">
        <w:trPr>
          <w:trHeight w:val="593"/>
        </w:trPr>
        <w:tc>
          <w:tcPr>
            <w:tcW w:w="0" w:type="auto"/>
            <w:noWrap/>
            <w:hideMark/>
          </w:tcPr>
          <w:p w14:paraId="1C323CD4"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w:t>
            </w:r>
          </w:p>
        </w:tc>
        <w:tc>
          <w:tcPr>
            <w:tcW w:w="0" w:type="auto"/>
            <w:hideMark/>
          </w:tcPr>
          <w:p w14:paraId="4E544A0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Excavate hole for a 2 block communal latrine size 2.6 mX 4. 5 m  and 4 m depth.</w:t>
            </w:r>
          </w:p>
        </w:tc>
        <w:tc>
          <w:tcPr>
            <w:tcW w:w="1233" w:type="dxa"/>
            <w:vAlign w:val="center"/>
            <w:hideMark/>
          </w:tcPr>
          <w:p w14:paraId="12A91DE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M3</w:t>
            </w:r>
          </w:p>
        </w:tc>
        <w:tc>
          <w:tcPr>
            <w:tcW w:w="1080" w:type="dxa"/>
            <w:vAlign w:val="center"/>
            <w:hideMark/>
          </w:tcPr>
          <w:p w14:paraId="7CEBF5B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47</w:t>
            </w:r>
          </w:p>
        </w:tc>
        <w:tc>
          <w:tcPr>
            <w:tcW w:w="1350" w:type="dxa"/>
            <w:vAlign w:val="center"/>
            <w:hideMark/>
          </w:tcPr>
          <w:p w14:paraId="033E311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3ED2D0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A9188D3" w14:textId="77777777" w:rsidTr="00970D5E">
        <w:trPr>
          <w:trHeight w:val="1280"/>
        </w:trPr>
        <w:tc>
          <w:tcPr>
            <w:tcW w:w="0" w:type="auto"/>
            <w:noWrap/>
            <w:hideMark/>
          </w:tcPr>
          <w:p w14:paraId="37B68EC1"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w:t>
            </w:r>
          </w:p>
        </w:tc>
        <w:tc>
          <w:tcPr>
            <w:tcW w:w="0" w:type="auto"/>
            <w:hideMark/>
          </w:tcPr>
          <w:p w14:paraId="718F66B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construct and build  brick wall around hole for lining by using thickness one brick and half(first class burn brick size 11cm x6cm x22 cm) must rise 0.5 m from zero level,use cement /sand mortar </w:t>
            </w:r>
          </w:p>
        </w:tc>
        <w:tc>
          <w:tcPr>
            <w:tcW w:w="1233" w:type="dxa"/>
            <w:vAlign w:val="center"/>
            <w:hideMark/>
          </w:tcPr>
          <w:p w14:paraId="25655EB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3CEE73D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64</w:t>
            </w:r>
          </w:p>
        </w:tc>
        <w:tc>
          <w:tcPr>
            <w:tcW w:w="1350" w:type="dxa"/>
            <w:vAlign w:val="center"/>
            <w:hideMark/>
          </w:tcPr>
          <w:p w14:paraId="22DF844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3E385D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EE852E6" w14:textId="77777777" w:rsidTr="00970D5E">
        <w:trPr>
          <w:trHeight w:val="975"/>
        </w:trPr>
        <w:tc>
          <w:tcPr>
            <w:tcW w:w="0" w:type="auto"/>
            <w:noWrap/>
            <w:hideMark/>
          </w:tcPr>
          <w:p w14:paraId="3C3B080E"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3</w:t>
            </w:r>
          </w:p>
        </w:tc>
        <w:tc>
          <w:tcPr>
            <w:tcW w:w="0" w:type="auto"/>
            <w:hideMark/>
          </w:tcPr>
          <w:p w14:paraId="3FB0CF3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casting plain concrete with depth 10 cm use mix 1:3:6 </w:t>
            </w:r>
          </w:p>
        </w:tc>
        <w:tc>
          <w:tcPr>
            <w:tcW w:w="1233" w:type="dxa"/>
            <w:vAlign w:val="center"/>
            <w:hideMark/>
          </w:tcPr>
          <w:p w14:paraId="7D0B1BF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2E3BE30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12</w:t>
            </w:r>
          </w:p>
        </w:tc>
        <w:tc>
          <w:tcPr>
            <w:tcW w:w="1350" w:type="dxa"/>
            <w:vAlign w:val="center"/>
            <w:hideMark/>
          </w:tcPr>
          <w:p w14:paraId="4A80CAA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9EC077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9662260" w14:textId="77777777" w:rsidTr="00970D5E">
        <w:trPr>
          <w:trHeight w:val="975"/>
        </w:trPr>
        <w:tc>
          <w:tcPr>
            <w:tcW w:w="0" w:type="auto"/>
            <w:noWrap/>
            <w:hideMark/>
          </w:tcPr>
          <w:p w14:paraId="31C1318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4</w:t>
            </w:r>
          </w:p>
        </w:tc>
        <w:tc>
          <w:tcPr>
            <w:tcW w:w="0" w:type="auto"/>
            <w:hideMark/>
          </w:tcPr>
          <w:p w14:paraId="5B94BD5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cast reinforced concrete (1:2:4) mix for tie beam with section 30 cmx 30 cm  use steel bar 12 mm 4T12@150mmc/c  As shown in drawing</w:t>
            </w:r>
          </w:p>
        </w:tc>
        <w:tc>
          <w:tcPr>
            <w:tcW w:w="1233" w:type="dxa"/>
            <w:vAlign w:val="center"/>
            <w:hideMark/>
          </w:tcPr>
          <w:p w14:paraId="743165A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vAlign w:val="center"/>
            <w:hideMark/>
          </w:tcPr>
          <w:p w14:paraId="2615EC2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14</w:t>
            </w:r>
          </w:p>
        </w:tc>
        <w:tc>
          <w:tcPr>
            <w:tcW w:w="1350" w:type="dxa"/>
            <w:vAlign w:val="center"/>
            <w:hideMark/>
          </w:tcPr>
          <w:p w14:paraId="32121D7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C02258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7D3E01F" w14:textId="77777777" w:rsidTr="00970D5E">
        <w:trPr>
          <w:trHeight w:val="975"/>
        </w:trPr>
        <w:tc>
          <w:tcPr>
            <w:tcW w:w="0" w:type="auto"/>
            <w:noWrap/>
            <w:hideMark/>
          </w:tcPr>
          <w:p w14:paraId="5E41AC97"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5</w:t>
            </w:r>
          </w:p>
        </w:tc>
        <w:tc>
          <w:tcPr>
            <w:tcW w:w="0" w:type="auto"/>
            <w:hideMark/>
          </w:tcPr>
          <w:p w14:paraId="18871678"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construct and cast reinforce concrete slabs use mix (1:2:4)  thickness of 15 cm using 12 mm steel  bar with 150 mm spacing (Y12@15 cm c/c) with  manholesize 30cm x 30 cm</w:t>
            </w:r>
          </w:p>
        </w:tc>
        <w:tc>
          <w:tcPr>
            <w:tcW w:w="1233" w:type="dxa"/>
            <w:vAlign w:val="center"/>
            <w:hideMark/>
          </w:tcPr>
          <w:p w14:paraId="1175A58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695B0A4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12</w:t>
            </w:r>
          </w:p>
        </w:tc>
        <w:tc>
          <w:tcPr>
            <w:tcW w:w="1350" w:type="dxa"/>
            <w:vAlign w:val="center"/>
            <w:hideMark/>
          </w:tcPr>
          <w:p w14:paraId="64A5F30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D6A087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E03FAD1" w14:textId="77777777" w:rsidTr="00970D5E">
        <w:trPr>
          <w:trHeight w:val="1560"/>
        </w:trPr>
        <w:tc>
          <w:tcPr>
            <w:tcW w:w="0" w:type="auto"/>
            <w:noWrap/>
            <w:hideMark/>
          </w:tcPr>
          <w:p w14:paraId="164A011F"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6</w:t>
            </w:r>
          </w:p>
        </w:tc>
        <w:tc>
          <w:tcPr>
            <w:tcW w:w="0" w:type="auto"/>
            <w:hideMark/>
          </w:tcPr>
          <w:p w14:paraId="3019BF7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construct and build brick wall for  three rooms communal latrine , and</w:t>
            </w:r>
            <w:r w:rsidRPr="00261947">
              <w:rPr>
                <w:rFonts w:eastAsia="Times New Roman" w:cs="Calibri"/>
                <w:color w:val="000000"/>
                <w:sz w:val="20"/>
                <w:szCs w:val="20"/>
              </w:rPr>
              <w:br/>
              <w:t xml:space="preserve">Privacy  wall by using thickness one brick (first class burn brick size 11cm x6cm x22 cm)     ,use cement morter including Barbate. </w:t>
            </w:r>
          </w:p>
        </w:tc>
        <w:tc>
          <w:tcPr>
            <w:tcW w:w="1233" w:type="dxa"/>
            <w:vAlign w:val="center"/>
            <w:hideMark/>
          </w:tcPr>
          <w:p w14:paraId="66D3948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5DF58D0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35</w:t>
            </w:r>
          </w:p>
        </w:tc>
        <w:tc>
          <w:tcPr>
            <w:tcW w:w="1350" w:type="dxa"/>
            <w:vAlign w:val="center"/>
            <w:hideMark/>
          </w:tcPr>
          <w:p w14:paraId="30312AA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693E16F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23D83B85" w14:textId="77777777" w:rsidTr="00970D5E">
        <w:trPr>
          <w:trHeight w:val="1110"/>
        </w:trPr>
        <w:tc>
          <w:tcPr>
            <w:tcW w:w="0" w:type="auto"/>
            <w:noWrap/>
            <w:hideMark/>
          </w:tcPr>
          <w:p w14:paraId="49B9EBC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7</w:t>
            </w:r>
          </w:p>
        </w:tc>
        <w:tc>
          <w:tcPr>
            <w:tcW w:w="0" w:type="auto"/>
            <w:hideMark/>
          </w:tcPr>
          <w:p w14:paraId="7C9738E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cast reinforce concrete lentel Beam use mix (1:2:4)  thickness of 10 cm using 10 mm steel  bar with strips 150 mm spacing (6mm@15 cm c/c)</w:t>
            </w:r>
          </w:p>
        </w:tc>
        <w:tc>
          <w:tcPr>
            <w:tcW w:w="1233" w:type="dxa"/>
            <w:vAlign w:val="center"/>
            <w:hideMark/>
          </w:tcPr>
          <w:p w14:paraId="506F3A0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vAlign w:val="center"/>
            <w:hideMark/>
          </w:tcPr>
          <w:p w14:paraId="56111FD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4.5</w:t>
            </w:r>
          </w:p>
        </w:tc>
        <w:tc>
          <w:tcPr>
            <w:tcW w:w="1350" w:type="dxa"/>
            <w:vAlign w:val="center"/>
            <w:hideMark/>
          </w:tcPr>
          <w:p w14:paraId="69FF4F0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28783C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9EEA190" w14:textId="77777777" w:rsidTr="00970D5E">
        <w:trPr>
          <w:trHeight w:val="975"/>
        </w:trPr>
        <w:tc>
          <w:tcPr>
            <w:tcW w:w="0" w:type="auto"/>
            <w:noWrap/>
            <w:hideMark/>
          </w:tcPr>
          <w:p w14:paraId="3970345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8</w:t>
            </w:r>
          </w:p>
        </w:tc>
        <w:tc>
          <w:tcPr>
            <w:tcW w:w="0" w:type="auto"/>
            <w:hideMark/>
          </w:tcPr>
          <w:p w14:paraId="2093A71F"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Excavate strip foundation with width 40 cm and depth 45 cm  for privacy wall</w:t>
            </w:r>
          </w:p>
        </w:tc>
        <w:tc>
          <w:tcPr>
            <w:tcW w:w="1233" w:type="dxa"/>
            <w:vAlign w:val="center"/>
            <w:hideMark/>
          </w:tcPr>
          <w:p w14:paraId="5B7F23B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vAlign w:val="center"/>
            <w:hideMark/>
          </w:tcPr>
          <w:p w14:paraId="378AA41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13.5</w:t>
            </w:r>
          </w:p>
        </w:tc>
        <w:tc>
          <w:tcPr>
            <w:tcW w:w="1350" w:type="dxa"/>
            <w:vAlign w:val="center"/>
            <w:hideMark/>
          </w:tcPr>
          <w:p w14:paraId="5CC6A49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BA4BCD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2DFD704" w14:textId="77777777" w:rsidTr="00970D5E">
        <w:trPr>
          <w:trHeight w:val="1110"/>
        </w:trPr>
        <w:tc>
          <w:tcPr>
            <w:tcW w:w="0" w:type="auto"/>
            <w:noWrap/>
            <w:hideMark/>
          </w:tcPr>
          <w:p w14:paraId="22B8D00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lastRenderedPageBreak/>
              <w:t>9</w:t>
            </w:r>
          </w:p>
        </w:tc>
        <w:tc>
          <w:tcPr>
            <w:tcW w:w="0" w:type="auto"/>
            <w:hideMark/>
          </w:tcPr>
          <w:p w14:paraId="271177A8"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construct   cut off wall using thickness one and half brick (first class burned brick size 11cm x6cm x22 cm) with height 30 cm  above Zero level, use cement/sand mix 1:9</w:t>
            </w:r>
          </w:p>
        </w:tc>
        <w:tc>
          <w:tcPr>
            <w:tcW w:w="1233" w:type="dxa"/>
            <w:vAlign w:val="center"/>
            <w:hideMark/>
          </w:tcPr>
          <w:p w14:paraId="64283D1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vAlign w:val="center"/>
            <w:hideMark/>
          </w:tcPr>
          <w:p w14:paraId="76BBE1F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13.5</w:t>
            </w:r>
          </w:p>
        </w:tc>
        <w:tc>
          <w:tcPr>
            <w:tcW w:w="1350" w:type="dxa"/>
            <w:vAlign w:val="center"/>
            <w:hideMark/>
          </w:tcPr>
          <w:p w14:paraId="20D86EF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A25B00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D008D18" w14:textId="77777777" w:rsidTr="00970D5E">
        <w:trPr>
          <w:trHeight w:val="975"/>
        </w:trPr>
        <w:tc>
          <w:tcPr>
            <w:tcW w:w="0" w:type="auto"/>
            <w:noWrap/>
            <w:hideMark/>
          </w:tcPr>
          <w:p w14:paraId="60486455"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10</w:t>
            </w:r>
          </w:p>
        </w:tc>
        <w:tc>
          <w:tcPr>
            <w:tcW w:w="0" w:type="auto"/>
            <w:hideMark/>
          </w:tcPr>
          <w:p w14:paraId="543DED58"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back fill using selected material in side the building up to dept 50 cm above Zero level in 3 layers</w:t>
            </w:r>
          </w:p>
        </w:tc>
        <w:tc>
          <w:tcPr>
            <w:tcW w:w="1233" w:type="dxa"/>
            <w:vAlign w:val="center"/>
            <w:hideMark/>
          </w:tcPr>
          <w:p w14:paraId="66C718F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M³</w:t>
            </w:r>
          </w:p>
        </w:tc>
        <w:tc>
          <w:tcPr>
            <w:tcW w:w="1080" w:type="dxa"/>
            <w:vAlign w:val="center"/>
            <w:hideMark/>
          </w:tcPr>
          <w:p w14:paraId="7F16A1C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7</w:t>
            </w:r>
          </w:p>
        </w:tc>
        <w:tc>
          <w:tcPr>
            <w:tcW w:w="1350" w:type="dxa"/>
            <w:vAlign w:val="center"/>
            <w:hideMark/>
          </w:tcPr>
          <w:p w14:paraId="224A84B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1FD2973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3F9E6440" w14:textId="77777777" w:rsidTr="00970D5E">
        <w:trPr>
          <w:trHeight w:val="1100"/>
        </w:trPr>
        <w:tc>
          <w:tcPr>
            <w:tcW w:w="0" w:type="auto"/>
            <w:noWrap/>
            <w:hideMark/>
          </w:tcPr>
          <w:p w14:paraId="4931C9AE"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11</w:t>
            </w:r>
          </w:p>
        </w:tc>
        <w:tc>
          <w:tcPr>
            <w:tcW w:w="0" w:type="auto"/>
            <w:hideMark/>
          </w:tcPr>
          <w:p w14:paraId="1612EAB6"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construct and build  brick wall with height 1.8 m by using thickness one brick  (first class burn brick size 11cm x6cm x22 cm ,use cement /sand mortar </w:t>
            </w:r>
          </w:p>
        </w:tc>
        <w:tc>
          <w:tcPr>
            <w:tcW w:w="1233" w:type="dxa"/>
            <w:vAlign w:val="center"/>
            <w:hideMark/>
          </w:tcPr>
          <w:p w14:paraId="6EC2FB1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4926A8C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24</w:t>
            </w:r>
          </w:p>
        </w:tc>
        <w:tc>
          <w:tcPr>
            <w:tcW w:w="1350" w:type="dxa"/>
            <w:vAlign w:val="center"/>
            <w:hideMark/>
          </w:tcPr>
          <w:p w14:paraId="6B266A0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3BBF940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BEFF1A1" w14:textId="77777777" w:rsidTr="00970D5E">
        <w:trPr>
          <w:trHeight w:val="975"/>
        </w:trPr>
        <w:tc>
          <w:tcPr>
            <w:tcW w:w="0" w:type="auto"/>
            <w:noWrap/>
            <w:hideMark/>
          </w:tcPr>
          <w:p w14:paraId="3A78BC53"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12</w:t>
            </w:r>
          </w:p>
        </w:tc>
        <w:tc>
          <w:tcPr>
            <w:tcW w:w="0" w:type="auto"/>
            <w:hideMark/>
          </w:tcPr>
          <w:p w14:paraId="44DD842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install heavy metal doors (180 cm X 0.8cm)  framed with hollow steel pipe and it has sky light with hight 20cm at top use mesh (fine and sixbanda)</w:t>
            </w:r>
          </w:p>
        </w:tc>
        <w:tc>
          <w:tcPr>
            <w:tcW w:w="1233" w:type="dxa"/>
            <w:vAlign w:val="center"/>
            <w:hideMark/>
          </w:tcPr>
          <w:p w14:paraId="0123E1B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vAlign w:val="center"/>
            <w:hideMark/>
          </w:tcPr>
          <w:p w14:paraId="5897655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3</w:t>
            </w:r>
          </w:p>
        </w:tc>
        <w:tc>
          <w:tcPr>
            <w:tcW w:w="1350" w:type="dxa"/>
            <w:vAlign w:val="center"/>
            <w:hideMark/>
          </w:tcPr>
          <w:p w14:paraId="4317094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65CCC6B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9910275" w14:textId="77777777" w:rsidTr="00970D5E">
        <w:trPr>
          <w:trHeight w:val="630"/>
        </w:trPr>
        <w:tc>
          <w:tcPr>
            <w:tcW w:w="0" w:type="auto"/>
            <w:noWrap/>
            <w:hideMark/>
          </w:tcPr>
          <w:p w14:paraId="3F15B29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13</w:t>
            </w:r>
          </w:p>
        </w:tc>
        <w:tc>
          <w:tcPr>
            <w:tcW w:w="0" w:type="auto"/>
            <w:hideMark/>
          </w:tcPr>
          <w:p w14:paraId="3E700891"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material fixing squat seats  for latrine </w:t>
            </w:r>
          </w:p>
        </w:tc>
        <w:tc>
          <w:tcPr>
            <w:tcW w:w="1233" w:type="dxa"/>
            <w:vAlign w:val="center"/>
            <w:hideMark/>
          </w:tcPr>
          <w:p w14:paraId="6B057CB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vAlign w:val="center"/>
            <w:hideMark/>
          </w:tcPr>
          <w:p w14:paraId="4C8F453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3</w:t>
            </w:r>
          </w:p>
        </w:tc>
        <w:tc>
          <w:tcPr>
            <w:tcW w:w="1350" w:type="dxa"/>
            <w:vAlign w:val="center"/>
            <w:hideMark/>
          </w:tcPr>
          <w:p w14:paraId="2F60024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11439AA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7E50680" w14:textId="77777777" w:rsidTr="00970D5E">
        <w:trPr>
          <w:trHeight w:val="610"/>
        </w:trPr>
        <w:tc>
          <w:tcPr>
            <w:tcW w:w="0" w:type="auto"/>
            <w:noWrap/>
            <w:hideMark/>
          </w:tcPr>
          <w:p w14:paraId="7B184420"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6CFA88F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install taile </w:t>
            </w:r>
          </w:p>
        </w:tc>
        <w:tc>
          <w:tcPr>
            <w:tcW w:w="1233" w:type="dxa"/>
            <w:vAlign w:val="center"/>
            <w:hideMark/>
          </w:tcPr>
          <w:p w14:paraId="626569F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679FC4E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18.5</w:t>
            </w:r>
          </w:p>
        </w:tc>
        <w:tc>
          <w:tcPr>
            <w:tcW w:w="1350" w:type="dxa"/>
            <w:vAlign w:val="center"/>
            <w:hideMark/>
          </w:tcPr>
          <w:p w14:paraId="7752DD3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0FE53E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9BCA3CB" w14:textId="77777777" w:rsidTr="00970D5E">
        <w:trPr>
          <w:trHeight w:val="620"/>
        </w:trPr>
        <w:tc>
          <w:tcPr>
            <w:tcW w:w="0" w:type="auto"/>
            <w:noWrap/>
            <w:hideMark/>
          </w:tcPr>
          <w:p w14:paraId="283750F1"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0" w:type="auto"/>
            <w:hideMark/>
          </w:tcPr>
          <w:p w14:paraId="6D28EB8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install skirt</w:t>
            </w:r>
          </w:p>
        </w:tc>
        <w:tc>
          <w:tcPr>
            <w:tcW w:w="1233" w:type="dxa"/>
            <w:vAlign w:val="center"/>
            <w:hideMark/>
          </w:tcPr>
          <w:p w14:paraId="55E0091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ML</w:t>
            </w:r>
          </w:p>
        </w:tc>
        <w:tc>
          <w:tcPr>
            <w:tcW w:w="1080" w:type="dxa"/>
            <w:vAlign w:val="center"/>
            <w:hideMark/>
          </w:tcPr>
          <w:p w14:paraId="0ECA4F3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28</w:t>
            </w:r>
          </w:p>
        </w:tc>
        <w:tc>
          <w:tcPr>
            <w:tcW w:w="1350" w:type="dxa"/>
            <w:vAlign w:val="center"/>
            <w:hideMark/>
          </w:tcPr>
          <w:p w14:paraId="024DB4D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A2071D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F73357F" w14:textId="77777777" w:rsidTr="00970D5E">
        <w:trPr>
          <w:trHeight w:val="920"/>
        </w:trPr>
        <w:tc>
          <w:tcPr>
            <w:tcW w:w="0" w:type="auto"/>
            <w:noWrap/>
            <w:hideMark/>
          </w:tcPr>
          <w:p w14:paraId="64E48D5E"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14</w:t>
            </w:r>
          </w:p>
        </w:tc>
        <w:tc>
          <w:tcPr>
            <w:tcW w:w="0" w:type="auto"/>
            <w:hideMark/>
          </w:tcPr>
          <w:p w14:paraId="2F103B3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fix ventilation  PVC pipe 3 inchs (3 meters Apove slab) covered with mesh at top</w:t>
            </w:r>
          </w:p>
        </w:tc>
        <w:tc>
          <w:tcPr>
            <w:tcW w:w="1233" w:type="dxa"/>
            <w:vAlign w:val="center"/>
            <w:hideMark/>
          </w:tcPr>
          <w:p w14:paraId="1CBBC42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6A6107F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vAlign w:val="center"/>
            <w:hideMark/>
          </w:tcPr>
          <w:p w14:paraId="277AD1D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DCFFEE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5C5AA7D8" w14:textId="77777777" w:rsidTr="00970D5E">
        <w:trPr>
          <w:trHeight w:val="975"/>
        </w:trPr>
        <w:tc>
          <w:tcPr>
            <w:tcW w:w="0" w:type="auto"/>
            <w:noWrap/>
            <w:hideMark/>
          </w:tcPr>
          <w:p w14:paraId="21D7FE7D"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15</w:t>
            </w:r>
          </w:p>
        </w:tc>
        <w:tc>
          <w:tcPr>
            <w:tcW w:w="0" w:type="auto"/>
            <w:hideMark/>
          </w:tcPr>
          <w:p w14:paraId="764AC17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construct and lay plaster ( 1:8  cement sand mortar) internal and external include (barabied)</w:t>
            </w:r>
          </w:p>
        </w:tc>
        <w:tc>
          <w:tcPr>
            <w:tcW w:w="1233" w:type="dxa"/>
            <w:vAlign w:val="center"/>
            <w:hideMark/>
          </w:tcPr>
          <w:p w14:paraId="2CED246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209AA7E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118</w:t>
            </w:r>
          </w:p>
        </w:tc>
        <w:tc>
          <w:tcPr>
            <w:tcW w:w="1350" w:type="dxa"/>
            <w:vAlign w:val="center"/>
            <w:hideMark/>
          </w:tcPr>
          <w:p w14:paraId="68277DD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4E137AC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536F7B06" w14:textId="77777777" w:rsidTr="00970D5E">
        <w:trPr>
          <w:trHeight w:val="975"/>
        </w:trPr>
        <w:tc>
          <w:tcPr>
            <w:tcW w:w="0" w:type="auto"/>
            <w:noWrap/>
            <w:hideMark/>
          </w:tcPr>
          <w:p w14:paraId="1CE5EB1A"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16</w:t>
            </w:r>
          </w:p>
        </w:tc>
        <w:tc>
          <w:tcPr>
            <w:tcW w:w="0" w:type="auto"/>
            <w:hideMark/>
          </w:tcPr>
          <w:p w14:paraId="3B7911E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fix sky light framed from steel Angle and mesh (fine and sixbanda) size 35 cm x 35 cm</w:t>
            </w:r>
          </w:p>
        </w:tc>
        <w:tc>
          <w:tcPr>
            <w:tcW w:w="1233" w:type="dxa"/>
            <w:vAlign w:val="center"/>
            <w:hideMark/>
          </w:tcPr>
          <w:p w14:paraId="2EB15D88"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655DF93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3</w:t>
            </w:r>
          </w:p>
        </w:tc>
        <w:tc>
          <w:tcPr>
            <w:tcW w:w="1350" w:type="dxa"/>
            <w:vAlign w:val="center"/>
            <w:hideMark/>
          </w:tcPr>
          <w:p w14:paraId="612F299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695A976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0C79125" w14:textId="77777777" w:rsidTr="00970D5E">
        <w:trPr>
          <w:trHeight w:val="1060"/>
        </w:trPr>
        <w:tc>
          <w:tcPr>
            <w:tcW w:w="0" w:type="auto"/>
            <w:noWrap/>
            <w:hideMark/>
          </w:tcPr>
          <w:p w14:paraId="76CF73E3"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17</w:t>
            </w:r>
          </w:p>
        </w:tc>
        <w:tc>
          <w:tcPr>
            <w:tcW w:w="0" w:type="auto"/>
            <w:hideMark/>
          </w:tcPr>
          <w:p w14:paraId="0F9DBC16"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233" w:type="dxa"/>
            <w:vAlign w:val="center"/>
            <w:hideMark/>
          </w:tcPr>
          <w:p w14:paraId="31454BC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4A788BB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118</w:t>
            </w:r>
          </w:p>
        </w:tc>
        <w:tc>
          <w:tcPr>
            <w:tcW w:w="1350" w:type="dxa"/>
            <w:vAlign w:val="center"/>
            <w:hideMark/>
          </w:tcPr>
          <w:p w14:paraId="0D960DA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5096B5C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2B4768F7" w14:textId="77777777" w:rsidTr="00970D5E">
        <w:trPr>
          <w:trHeight w:val="975"/>
        </w:trPr>
        <w:tc>
          <w:tcPr>
            <w:tcW w:w="0" w:type="auto"/>
            <w:noWrap/>
            <w:hideMark/>
          </w:tcPr>
          <w:p w14:paraId="4317FEB9"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18</w:t>
            </w:r>
          </w:p>
        </w:tc>
        <w:tc>
          <w:tcPr>
            <w:tcW w:w="0" w:type="auto"/>
            <w:shd w:val="clear" w:color="000000" w:fill="FFFFFF"/>
            <w:hideMark/>
          </w:tcPr>
          <w:p w14:paraId="0A93E796"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construct and install iron corrugated sheets (zinc 35) for roof complete with steel rafters (use steel hollow pipes 3cm x 6 cm ) </w:t>
            </w:r>
          </w:p>
        </w:tc>
        <w:tc>
          <w:tcPr>
            <w:tcW w:w="1233" w:type="dxa"/>
            <w:vAlign w:val="center"/>
            <w:hideMark/>
          </w:tcPr>
          <w:p w14:paraId="672819F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0878121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8</w:t>
            </w:r>
          </w:p>
        </w:tc>
        <w:tc>
          <w:tcPr>
            <w:tcW w:w="1350" w:type="dxa"/>
            <w:vAlign w:val="center"/>
            <w:hideMark/>
          </w:tcPr>
          <w:p w14:paraId="015AA02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CBF8B1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4835BB7" w14:textId="77777777" w:rsidTr="00970D5E">
        <w:trPr>
          <w:trHeight w:val="750"/>
        </w:trPr>
        <w:tc>
          <w:tcPr>
            <w:tcW w:w="0" w:type="auto"/>
            <w:noWrap/>
            <w:hideMark/>
          </w:tcPr>
          <w:p w14:paraId="6D92A3E2"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19</w:t>
            </w:r>
          </w:p>
        </w:tc>
        <w:tc>
          <w:tcPr>
            <w:tcW w:w="0" w:type="auto"/>
            <w:shd w:val="clear" w:color="000000" w:fill="FFFFFF"/>
            <w:hideMark/>
          </w:tcPr>
          <w:p w14:paraId="2DA5F69F"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construct and cast plain concrete with depth 10 cm</w:t>
            </w:r>
          </w:p>
        </w:tc>
        <w:tc>
          <w:tcPr>
            <w:tcW w:w="1233" w:type="dxa"/>
            <w:vAlign w:val="center"/>
            <w:hideMark/>
          </w:tcPr>
          <w:p w14:paraId="52F3080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M²</w:t>
            </w:r>
          </w:p>
        </w:tc>
        <w:tc>
          <w:tcPr>
            <w:tcW w:w="1080" w:type="dxa"/>
            <w:vAlign w:val="center"/>
            <w:hideMark/>
          </w:tcPr>
          <w:p w14:paraId="5086EAD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13.5</w:t>
            </w:r>
          </w:p>
        </w:tc>
        <w:tc>
          <w:tcPr>
            <w:tcW w:w="1350" w:type="dxa"/>
            <w:vAlign w:val="center"/>
            <w:hideMark/>
          </w:tcPr>
          <w:p w14:paraId="62EB800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F9BBBD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545BCF88" w14:textId="77777777" w:rsidTr="00970D5E">
        <w:trPr>
          <w:trHeight w:val="975"/>
        </w:trPr>
        <w:tc>
          <w:tcPr>
            <w:tcW w:w="0" w:type="auto"/>
            <w:noWrap/>
            <w:hideMark/>
          </w:tcPr>
          <w:p w14:paraId="0E623F25"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20</w:t>
            </w:r>
          </w:p>
        </w:tc>
        <w:tc>
          <w:tcPr>
            <w:tcW w:w="0" w:type="auto"/>
            <w:shd w:val="clear" w:color="000000" w:fill="FFFFFF"/>
            <w:hideMark/>
          </w:tcPr>
          <w:p w14:paraId="6A1D22B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install public water basin wash with one taps including all necessary water connection fitting and connected with water tank </w:t>
            </w:r>
          </w:p>
        </w:tc>
        <w:tc>
          <w:tcPr>
            <w:tcW w:w="1233" w:type="dxa"/>
            <w:vAlign w:val="center"/>
            <w:hideMark/>
          </w:tcPr>
          <w:p w14:paraId="7ACAA49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4B1A3A2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vAlign w:val="center"/>
            <w:hideMark/>
          </w:tcPr>
          <w:p w14:paraId="4836EF6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7E8BCD9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EE38954" w14:textId="77777777" w:rsidTr="00970D5E">
        <w:trPr>
          <w:trHeight w:val="520"/>
        </w:trPr>
        <w:tc>
          <w:tcPr>
            <w:tcW w:w="0" w:type="auto"/>
            <w:noWrap/>
            <w:hideMark/>
          </w:tcPr>
          <w:p w14:paraId="613589F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lastRenderedPageBreak/>
              <w:t>21</w:t>
            </w:r>
          </w:p>
        </w:tc>
        <w:tc>
          <w:tcPr>
            <w:tcW w:w="0" w:type="auto"/>
            <w:hideMark/>
          </w:tcPr>
          <w:p w14:paraId="5DFAC8B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fix ( biba) </w:t>
            </w:r>
          </w:p>
        </w:tc>
        <w:tc>
          <w:tcPr>
            <w:tcW w:w="1233" w:type="dxa"/>
            <w:vAlign w:val="center"/>
            <w:hideMark/>
          </w:tcPr>
          <w:p w14:paraId="78F2AAE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109285D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vAlign w:val="center"/>
            <w:hideMark/>
          </w:tcPr>
          <w:p w14:paraId="6025EFC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A6DBC7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12AF29E" w14:textId="77777777" w:rsidTr="00970D5E">
        <w:trPr>
          <w:trHeight w:val="790"/>
        </w:trPr>
        <w:tc>
          <w:tcPr>
            <w:tcW w:w="0" w:type="auto"/>
            <w:noWrap/>
            <w:hideMark/>
          </w:tcPr>
          <w:p w14:paraId="0A18378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22</w:t>
            </w:r>
          </w:p>
        </w:tc>
        <w:tc>
          <w:tcPr>
            <w:tcW w:w="0" w:type="auto"/>
            <w:hideMark/>
          </w:tcPr>
          <w:p w14:paraId="5E1711F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material and build Giltrab size 30x30 cm with reinforced concrete cover </w:t>
            </w:r>
          </w:p>
        </w:tc>
        <w:tc>
          <w:tcPr>
            <w:tcW w:w="1233" w:type="dxa"/>
            <w:vAlign w:val="center"/>
            <w:hideMark/>
          </w:tcPr>
          <w:p w14:paraId="36199F2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0FFB744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vAlign w:val="center"/>
            <w:hideMark/>
          </w:tcPr>
          <w:p w14:paraId="3CA7E0B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0F63C28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0266C0D" w14:textId="77777777" w:rsidTr="00970D5E">
        <w:trPr>
          <w:trHeight w:val="975"/>
        </w:trPr>
        <w:tc>
          <w:tcPr>
            <w:tcW w:w="0" w:type="auto"/>
            <w:noWrap/>
            <w:hideMark/>
          </w:tcPr>
          <w:p w14:paraId="67AA39A3"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23</w:t>
            </w:r>
          </w:p>
        </w:tc>
        <w:tc>
          <w:tcPr>
            <w:tcW w:w="0" w:type="auto"/>
            <w:hideMark/>
          </w:tcPr>
          <w:p w14:paraId="087222C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build mainhole size 50x50 cm with  reinforced  concrete cover with connected to  Giltrab and pit using P V C Pipe 4 inch</w:t>
            </w:r>
          </w:p>
        </w:tc>
        <w:tc>
          <w:tcPr>
            <w:tcW w:w="1233" w:type="dxa"/>
            <w:vAlign w:val="center"/>
            <w:hideMark/>
          </w:tcPr>
          <w:p w14:paraId="1DAD9F5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No.</w:t>
            </w:r>
          </w:p>
        </w:tc>
        <w:tc>
          <w:tcPr>
            <w:tcW w:w="1080" w:type="dxa"/>
            <w:vAlign w:val="center"/>
            <w:hideMark/>
          </w:tcPr>
          <w:p w14:paraId="28C76F8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vAlign w:val="center"/>
            <w:hideMark/>
          </w:tcPr>
          <w:p w14:paraId="060F59FB"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15FB98E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3E8B34FC" w14:textId="77777777" w:rsidTr="00970D5E">
        <w:trPr>
          <w:trHeight w:val="975"/>
        </w:trPr>
        <w:tc>
          <w:tcPr>
            <w:tcW w:w="0" w:type="auto"/>
            <w:noWrap/>
            <w:hideMark/>
          </w:tcPr>
          <w:p w14:paraId="0D0C1228"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24</w:t>
            </w:r>
          </w:p>
        </w:tc>
        <w:tc>
          <w:tcPr>
            <w:tcW w:w="0" w:type="auto"/>
            <w:shd w:val="clear" w:color="000000" w:fill="FFFFFF"/>
            <w:hideMark/>
          </w:tcPr>
          <w:p w14:paraId="23213D8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Excavite pit with section 2 mx2m and depth 3m and back fill with crashed brick include 4 layers of charcool jn 10cm  </w:t>
            </w:r>
          </w:p>
        </w:tc>
        <w:tc>
          <w:tcPr>
            <w:tcW w:w="1233" w:type="dxa"/>
            <w:vAlign w:val="center"/>
            <w:hideMark/>
          </w:tcPr>
          <w:p w14:paraId="4D4167D0"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job</w:t>
            </w:r>
          </w:p>
        </w:tc>
        <w:tc>
          <w:tcPr>
            <w:tcW w:w="1080" w:type="dxa"/>
            <w:vAlign w:val="center"/>
            <w:hideMark/>
          </w:tcPr>
          <w:p w14:paraId="61386A4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w:t>
            </w:r>
          </w:p>
        </w:tc>
        <w:tc>
          <w:tcPr>
            <w:tcW w:w="1350" w:type="dxa"/>
            <w:vAlign w:val="center"/>
            <w:hideMark/>
          </w:tcPr>
          <w:p w14:paraId="4C513BB2"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636BEDB5"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F30A795" w14:textId="77777777" w:rsidTr="00970D5E">
        <w:trPr>
          <w:trHeight w:val="1430"/>
        </w:trPr>
        <w:tc>
          <w:tcPr>
            <w:tcW w:w="0" w:type="auto"/>
            <w:noWrap/>
            <w:hideMark/>
          </w:tcPr>
          <w:p w14:paraId="7D7C8787"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25</w:t>
            </w:r>
          </w:p>
        </w:tc>
        <w:tc>
          <w:tcPr>
            <w:tcW w:w="0" w:type="auto"/>
            <w:shd w:val="clear" w:color="000000" w:fill="FFFFFF"/>
            <w:hideMark/>
          </w:tcPr>
          <w:p w14:paraId="2D683A0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material and costruct base for water storge 1500 litter using red bricks and sand / cement morter in size 2.5 m x 2.5 m and height 1.5 m and cover at top by reinforced concrate thickness 12 cm and costruct steps leader  with hand rails as instructed by engineer</w:t>
            </w:r>
          </w:p>
        </w:tc>
        <w:tc>
          <w:tcPr>
            <w:tcW w:w="1233" w:type="dxa"/>
            <w:vAlign w:val="center"/>
            <w:hideMark/>
          </w:tcPr>
          <w:p w14:paraId="128725A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job</w:t>
            </w:r>
          </w:p>
        </w:tc>
        <w:tc>
          <w:tcPr>
            <w:tcW w:w="1080" w:type="dxa"/>
            <w:vAlign w:val="center"/>
            <w:hideMark/>
          </w:tcPr>
          <w:p w14:paraId="65BBCB2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w:t>
            </w:r>
          </w:p>
        </w:tc>
        <w:tc>
          <w:tcPr>
            <w:tcW w:w="1350" w:type="dxa"/>
            <w:vAlign w:val="center"/>
            <w:hideMark/>
          </w:tcPr>
          <w:p w14:paraId="706DC1C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3DAFDFFC"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E85F755" w14:textId="77777777" w:rsidTr="00970D5E">
        <w:trPr>
          <w:trHeight w:val="1120"/>
        </w:trPr>
        <w:tc>
          <w:tcPr>
            <w:tcW w:w="0" w:type="auto"/>
            <w:noWrap/>
            <w:hideMark/>
          </w:tcPr>
          <w:p w14:paraId="2899BB39"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26</w:t>
            </w:r>
          </w:p>
        </w:tc>
        <w:tc>
          <w:tcPr>
            <w:tcW w:w="0" w:type="auto"/>
            <w:shd w:val="clear" w:color="000000" w:fill="FFFFFF"/>
            <w:hideMark/>
          </w:tcPr>
          <w:p w14:paraId="2CB0471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install a 1,500</w:t>
            </w:r>
            <w:r w:rsidRPr="00261947">
              <w:rPr>
                <w:rFonts w:eastAsia="Times New Roman" w:cs="Calibri"/>
                <w:color w:val="000000"/>
                <w:sz w:val="20"/>
                <w:szCs w:val="20"/>
              </w:rPr>
              <w:noBreakHyphen/>
              <w:t>liter horizontal Tiga water storage tank, and extend two tap lines — one to the latrine and one for health facility consumption — with a total pipeline length of 25 m.</w:t>
            </w:r>
          </w:p>
        </w:tc>
        <w:tc>
          <w:tcPr>
            <w:tcW w:w="1233" w:type="dxa"/>
            <w:vAlign w:val="center"/>
            <w:hideMark/>
          </w:tcPr>
          <w:p w14:paraId="01A4C90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job</w:t>
            </w:r>
          </w:p>
        </w:tc>
        <w:tc>
          <w:tcPr>
            <w:tcW w:w="1080" w:type="dxa"/>
            <w:vAlign w:val="center"/>
            <w:hideMark/>
          </w:tcPr>
          <w:p w14:paraId="29BFD7F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1</w:t>
            </w:r>
          </w:p>
        </w:tc>
        <w:tc>
          <w:tcPr>
            <w:tcW w:w="1350" w:type="dxa"/>
            <w:vAlign w:val="center"/>
            <w:hideMark/>
          </w:tcPr>
          <w:p w14:paraId="3FCC3BA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191A3C3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84B69E3" w14:textId="77777777" w:rsidTr="00970D5E">
        <w:trPr>
          <w:trHeight w:val="476"/>
        </w:trPr>
        <w:tc>
          <w:tcPr>
            <w:tcW w:w="0" w:type="auto"/>
            <w:noWrap/>
            <w:vAlign w:val="bottom"/>
            <w:hideMark/>
          </w:tcPr>
          <w:p w14:paraId="146E456F"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p>
        </w:tc>
        <w:tc>
          <w:tcPr>
            <w:tcW w:w="0" w:type="auto"/>
            <w:noWrap/>
            <w:vAlign w:val="center"/>
            <w:hideMark/>
          </w:tcPr>
          <w:p w14:paraId="656A66B9" w14:textId="77777777" w:rsidR="00F5285B" w:rsidRPr="00261947" w:rsidRDefault="00F5285B" w:rsidP="00F5285B">
            <w:pPr>
              <w:suppressAutoHyphens w:val="0"/>
              <w:autoSpaceDN/>
              <w:spacing w:after="0"/>
              <w:textAlignment w:val="auto"/>
              <w:rPr>
                <w:rFonts w:eastAsia="Times New Roman" w:cs="Calibri"/>
                <w:b/>
                <w:bCs/>
                <w:color w:val="000000"/>
                <w:sz w:val="20"/>
                <w:szCs w:val="20"/>
              </w:rPr>
            </w:pPr>
            <w:r w:rsidRPr="00261947">
              <w:rPr>
                <w:rFonts w:eastAsia="Times New Roman" w:cs="Calibri"/>
                <w:b/>
                <w:bCs/>
                <w:color w:val="000000"/>
                <w:sz w:val="20"/>
                <w:szCs w:val="20"/>
              </w:rPr>
              <w:t>Sub Total</w:t>
            </w:r>
          </w:p>
        </w:tc>
        <w:tc>
          <w:tcPr>
            <w:tcW w:w="1233" w:type="dxa"/>
            <w:vAlign w:val="center"/>
            <w:hideMark/>
          </w:tcPr>
          <w:p w14:paraId="3DF3B84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080" w:type="dxa"/>
            <w:vAlign w:val="center"/>
            <w:hideMark/>
          </w:tcPr>
          <w:p w14:paraId="49F132F1"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350" w:type="dxa"/>
            <w:vAlign w:val="center"/>
            <w:hideMark/>
          </w:tcPr>
          <w:p w14:paraId="453C1567"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vAlign w:val="center"/>
            <w:hideMark/>
          </w:tcPr>
          <w:p w14:paraId="2D0DDFB2" w14:textId="77777777" w:rsidR="00F5285B" w:rsidRPr="00261947" w:rsidRDefault="00F5285B" w:rsidP="00F5285B">
            <w:pPr>
              <w:suppressAutoHyphens w:val="0"/>
              <w:autoSpaceDN/>
              <w:spacing w:after="0"/>
              <w:jc w:val="center"/>
              <w:textAlignment w:val="auto"/>
              <w:rPr>
                <w:rFonts w:eastAsia="Times New Roman" w:cs="Calibri"/>
                <w:b/>
                <w:bCs/>
                <w:color w:val="FF0000"/>
                <w:sz w:val="20"/>
                <w:szCs w:val="20"/>
              </w:rPr>
            </w:pPr>
            <w:r w:rsidRPr="00261947">
              <w:rPr>
                <w:rFonts w:eastAsia="Times New Roman" w:cs="Calibri"/>
                <w:b/>
                <w:bCs/>
                <w:color w:val="FF0000"/>
                <w:sz w:val="20"/>
                <w:szCs w:val="20"/>
              </w:rPr>
              <w:t xml:space="preserve">                            -   </w:t>
            </w:r>
          </w:p>
        </w:tc>
      </w:tr>
      <w:tr w:rsidR="00F5285B" w:rsidRPr="00261947" w14:paraId="749A7D8D" w14:textId="77777777" w:rsidTr="00970D5E">
        <w:trPr>
          <w:trHeight w:val="550"/>
        </w:trPr>
        <w:tc>
          <w:tcPr>
            <w:tcW w:w="0" w:type="auto"/>
            <w:noWrap/>
            <w:hideMark/>
          </w:tcPr>
          <w:p w14:paraId="5029E21C"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 </w:t>
            </w:r>
          </w:p>
        </w:tc>
        <w:tc>
          <w:tcPr>
            <w:tcW w:w="10001" w:type="dxa"/>
            <w:gridSpan w:val="5"/>
            <w:hideMark/>
          </w:tcPr>
          <w:p w14:paraId="71D4324C" w14:textId="77777777" w:rsidR="00F5285B" w:rsidRPr="00261947" w:rsidRDefault="00F5285B" w:rsidP="00F5285B">
            <w:pPr>
              <w:suppressAutoHyphens w:val="0"/>
              <w:autoSpaceDN/>
              <w:spacing w:after="0"/>
              <w:jc w:val="center"/>
              <w:textAlignment w:val="auto"/>
              <w:rPr>
                <w:rFonts w:eastAsia="Times New Roman" w:cs="Calibri"/>
                <w:b/>
                <w:bCs/>
                <w:color w:val="000000"/>
                <w:sz w:val="20"/>
                <w:szCs w:val="20"/>
              </w:rPr>
            </w:pPr>
            <w:r w:rsidRPr="00261947">
              <w:rPr>
                <w:rFonts w:eastAsia="Times New Roman" w:cs="Calibri"/>
                <w:b/>
                <w:bCs/>
                <w:color w:val="000000"/>
                <w:sz w:val="20"/>
                <w:szCs w:val="20"/>
              </w:rPr>
              <w:t>Constructing new wainting area shelter for OTP benefiecary</w:t>
            </w:r>
          </w:p>
        </w:tc>
      </w:tr>
      <w:tr w:rsidR="00F5285B" w:rsidRPr="00261947" w14:paraId="72A72E5E" w14:textId="77777777" w:rsidTr="00970D5E">
        <w:trPr>
          <w:trHeight w:val="975"/>
        </w:trPr>
        <w:tc>
          <w:tcPr>
            <w:tcW w:w="0" w:type="auto"/>
            <w:noWrap/>
            <w:vAlign w:val="bottom"/>
            <w:hideMark/>
          </w:tcPr>
          <w:p w14:paraId="65CF7272"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w:t>
            </w:r>
          </w:p>
        </w:tc>
        <w:tc>
          <w:tcPr>
            <w:tcW w:w="0" w:type="auto"/>
            <w:hideMark/>
          </w:tcPr>
          <w:p w14:paraId="626672B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Excavate strip foundation with width 60 cm and depth 60 cm and back fill with stone up to level 40 cm </w:t>
            </w:r>
          </w:p>
        </w:tc>
        <w:tc>
          <w:tcPr>
            <w:tcW w:w="1233" w:type="dxa"/>
            <w:noWrap/>
            <w:vAlign w:val="center"/>
            <w:hideMark/>
          </w:tcPr>
          <w:p w14:paraId="0F4C3851"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7A1940BB"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25.5</w:t>
            </w:r>
          </w:p>
        </w:tc>
        <w:tc>
          <w:tcPr>
            <w:tcW w:w="1350" w:type="dxa"/>
            <w:noWrap/>
            <w:vAlign w:val="bottom"/>
            <w:hideMark/>
          </w:tcPr>
          <w:p w14:paraId="35D546D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520A5D3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B0E38D7" w14:textId="77777777" w:rsidTr="00970D5E">
        <w:trPr>
          <w:trHeight w:val="975"/>
        </w:trPr>
        <w:tc>
          <w:tcPr>
            <w:tcW w:w="0" w:type="auto"/>
            <w:noWrap/>
            <w:vAlign w:val="bottom"/>
            <w:hideMark/>
          </w:tcPr>
          <w:p w14:paraId="12AAC41D"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2</w:t>
            </w:r>
          </w:p>
        </w:tc>
        <w:tc>
          <w:tcPr>
            <w:tcW w:w="0" w:type="auto"/>
            <w:hideMark/>
          </w:tcPr>
          <w:p w14:paraId="3C3238A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Excavate strip foundation with width 50 cm and depth 50 cm and back fill with stone up to level 30 cm for attached  waiting Area shelter</w:t>
            </w:r>
          </w:p>
        </w:tc>
        <w:tc>
          <w:tcPr>
            <w:tcW w:w="1233" w:type="dxa"/>
            <w:noWrap/>
            <w:vAlign w:val="center"/>
            <w:hideMark/>
          </w:tcPr>
          <w:p w14:paraId="6DB4D16F"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4CD37CF2"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29</w:t>
            </w:r>
          </w:p>
        </w:tc>
        <w:tc>
          <w:tcPr>
            <w:tcW w:w="1350" w:type="dxa"/>
            <w:noWrap/>
            <w:vAlign w:val="bottom"/>
            <w:hideMark/>
          </w:tcPr>
          <w:p w14:paraId="686D1FD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3D6C33D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1A8CB888" w14:textId="77777777" w:rsidTr="00970D5E">
        <w:trPr>
          <w:trHeight w:val="1200"/>
        </w:trPr>
        <w:tc>
          <w:tcPr>
            <w:tcW w:w="0" w:type="auto"/>
            <w:noWrap/>
            <w:vAlign w:val="bottom"/>
            <w:hideMark/>
          </w:tcPr>
          <w:p w14:paraId="6BA7799A"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3</w:t>
            </w:r>
          </w:p>
        </w:tc>
        <w:tc>
          <w:tcPr>
            <w:tcW w:w="0" w:type="auto"/>
            <w:hideMark/>
          </w:tcPr>
          <w:p w14:paraId="12F0FF8F"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construct   brick wall using thickness two brick (first class burn brick size 11cm x6cm x22 cm) with hight 20 cm above Zero level,use cement/sand mix 1:8</w:t>
            </w:r>
          </w:p>
        </w:tc>
        <w:tc>
          <w:tcPr>
            <w:tcW w:w="1233" w:type="dxa"/>
            <w:noWrap/>
            <w:vAlign w:val="center"/>
            <w:hideMark/>
          </w:tcPr>
          <w:p w14:paraId="4288D91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16FDB794"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25.5</w:t>
            </w:r>
          </w:p>
        </w:tc>
        <w:tc>
          <w:tcPr>
            <w:tcW w:w="1350" w:type="dxa"/>
            <w:noWrap/>
            <w:vAlign w:val="bottom"/>
            <w:hideMark/>
          </w:tcPr>
          <w:p w14:paraId="1E786948"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0C6BB1B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583CE969" w14:textId="77777777" w:rsidTr="00970D5E">
        <w:trPr>
          <w:trHeight w:val="1160"/>
        </w:trPr>
        <w:tc>
          <w:tcPr>
            <w:tcW w:w="0" w:type="auto"/>
            <w:noWrap/>
            <w:vAlign w:val="bottom"/>
            <w:hideMark/>
          </w:tcPr>
          <w:p w14:paraId="238FFC18"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4</w:t>
            </w:r>
          </w:p>
        </w:tc>
        <w:tc>
          <w:tcPr>
            <w:tcW w:w="0" w:type="auto"/>
            <w:hideMark/>
          </w:tcPr>
          <w:p w14:paraId="65C6F18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construct   brick wall using thickness one and half brick (first class burn brick size 11cm x6cm x22 cm) with hight 30 cm above Zero level,use cement/sand mix 1:8 for attached  waiting Area shelter </w:t>
            </w:r>
          </w:p>
        </w:tc>
        <w:tc>
          <w:tcPr>
            <w:tcW w:w="1233" w:type="dxa"/>
            <w:noWrap/>
            <w:vAlign w:val="center"/>
            <w:hideMark/>
          </w:tcPr>
          <w:p w14:paraId="1C2C5C2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6CD7052C"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29</w:t>
            </w:r>
          </w:p>
        </w:tc>
        <w:tc>
          <w:tcPr>
            <w:tcW w:w="1350" w:type="dxa"/>
            <w:noWrap/>
            <w:vAlign w:val="bottom"/>
            <w:hideMark/>
          </w:tcPr>
          <w:p w14:paraId="0FEE691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48434863"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29ED101B" w14:textId="77777777" w:rsidTr="00970D5E">
        <w:trPr>
          <w:trHeight w:val="1020"/>
        </w:trPr>
        <w:tc>
          <w:tcPr>
            <w:tcW w:w="0" w:type="auto"/>
            <w:noWrap/>
            <w:vAlign w:val="bottom"/>
            <w:hideMark/>
          </w:tcPr>
          <w:p w14:paraId="33D34D1E"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5</w:t>
            </w:r>
          </w:p>
        </w:tc>
        <w:tc>
          <w:tcPr>
            <w:tcW w:w="0" w:type="auto"/>
            <w:hideMark/>
          </w:tcPr>
          <w:p w14:paraId="4C4247E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andconstruct and cast reinforced concrete (1:2:4) mix for grade beam with section 30 cmx 30 cm  use steel bar 12 mm 5T12@150mmc/c  As shown in drawing</w:t>
            </w:r>
          </w:p>
        </w:tc>
        <w:tc>
          <w:tcPr>
            <w:tcW w:w="1233" w:type="dxa"/>
            <w:noWrap/>
            <w:vAlign w:val="center"/>
            <w:hideMark/>
          </w:tcPr>
          <w:p w14:paraId="25CE024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6B3A1397"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25.5</w:t>
            </w:r>
          </w:p>
        </w:tc>
        <w:tc>
          <w:tcPr>
            <w:tcW w:w="1350" w:type="dxa"/>
            <w:noWrap/>
            <w:vAlign w:val="bottom"/>
            <w:hideMark/>
          </w:tcPr>
          <w:p w14:paraId="2E0E71B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7B2DDFB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1658C20" w14:textId="77777777" w:rsidTr="00970D5E">
        <w:trPr>
          <w:trHeight w:val="975"/>
        </w:trPr>
        <w:tc>
          <w:tcPr>
            <w:tcW w:w="0" w:type="auto"/>
            <w:noWrap/>
            <w:vAlign w:val="bottom"/>
            <w:hideMark/>
          </w:tcPr>
          <w:p w14:paraId="068FA95D"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lastRenderedPageBreak/>
              <w:t>6</w:t>
            </w:r>
          </w:p>
        </w:tc>
        <w:tc>
          <w:tcPr>
            <w:tcW w:w="0" w:type="auto"/>
            <w:hideMark/>
          </w:tcPr>
          <w:p w14:paraId="5061082F"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construct and cast reinforced concrete (1:2:4) mix for lentil beam with section 35 cmx 15 cm  use steel bar 12 mm 5T12@150mmc/c  As shown in drawing</w:t>
            </w:r>
          </w:p>
        </w:tc>
        <w:tc>
          <w:tcPr>
            <w:tcW w:w="1233" w:type="dxa"/>
            <w:noWrap/>
            <w:vAlign w:val="center"/>
            <w:hideMark/>
          </w:tcPr>
          <w:p w14:paraId="3583E42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1FD41697"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25.5</w:t>
            </w:r>
          </w:p>
        </w:tc>
        <w:tc>
          <w:tcPr>
            <w:tcW w:w="1350" w:type="dxa"/>
            <w:noWrap/>
            <w:vAlign w:val="bottom"/>
            <w:hideMark/>
          </w:tcPr>
          <w:p w14:paraId="26736CB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351E2B0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888C7ED" w14:textId="77777777" w:rsidTr="00970D5E">
        <w:trPr>
          <w:trHeight w:val="975"/>
        </w:trPr>
        <w:tc>
          <w:tcPr>
            <w:tcW w:w="0" w:type="auto"/>
            <w:noWrap/>
            <w:vAlign w:val="bottom"/>
            <w:hideMark/>
          </w:tcPr>
          <w:p w14:paraId="0FBD86A3"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7</w:t>
            </w:r>
          </w:p>
        </w:tc>
        <w:tc>
          <w:tcPr>
            <w:tcW w:w="0" w:type="auto"/>
            <w:hideMark/>
          </w:tcPr>
          <w:p w14:paraId="74E2DAF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construct and build  brick wall including Barbate   by using thickness one and half brick (first class burn brick size 11cm x6cm x22 cm) ,use mud morter</w:t>
            </w:r>
          </w:p>
        </w:tc>
        <w:tc>
          <w:tcPr>
            <w:tcW w:w="1233" w:type="dxa"/>
            <w:noWrap/>
            <w:vAlign w:val="center"/>
            <w:hideMark/>
          </w:tcPr>
          <w:p w14:paraId="3DF798C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5EAC5910"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102</w:t>
            </w:r>
          </w:p>
        </w:tc>
        <w:tc>
          <w:tcPr>
            <w:tcW w:w="1350" w:type="dxa"/>
            <w:noWrap/>
            <w:vAlign w:val="bottom"/>
            <w:hideMark/>
          </w:tcPr>
          <w:p w14:paraId="14E1AE0E"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30DF108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246A1A4B" w14:textId="77777777" w:rsidTr="00970D5E">
        <w:trPr>
          <w:trHeight w:val="975"/>
        </w:trPr>
        <w:tc>
          <w:tcPr>
            <w:tcW w:w="0" w:type="auto"/>
            <w:noWrap/>
            <w:vAlign w:val="bottom"/>
            <w:hideMark/>
          </w:tcPr>
          <w:p w14:paraId="326ACF9A"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8</w:t>
            </w:r>
          </w:p>
        </w:tc>
        <w:tc>
          <w:tcPr>
            <w:tcW w:w="0" w:type="auto"/>
            <w:hideMark/>
          </w:tcPr>
          <w:p w14:paraId="46AB0E3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costruct brick wall 25 cm thickness with suports each 2 m using cement /sand morter Mix   ( 1: 6 ) for waiting Area shelter</w:t>
            </w:r>
          </w:p>
        </w:tc>
        <w:tc>
          <w:tcPr>
            <w:tcW w:w="1233" w:type="dxa"/>
            <w:noWrap/>
            <w:vAlign w:val="center"/>
            <w:hideMark/>
          </w:tcPr>
          <w:p w14:paraId="2B4CB0C4"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38261ACE"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35</w:t>
            </w:r>
          </w:p>
        </w:tc>
        <w:tc>
          <w:tcPr>
            <w:tcW w:w="1350" w:type="dxa"/>
            <w:noWrap/>
            <w:vAlign w:val="bottom"/>
            <w:hideMark/>
          </w:tcPr>
          <w:p w14:paraId="28DF353E"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160A4E4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0AB822E" w14:textId="77777777" w:rsidTr="00970D5E">
        <w:trPr>
          <w:trHeight w:val="975"/>
        </w:trPr>
        <w:tc>
          <w:tcPr>
            <w:tcW w:w="0" w:type="auto"/>
            <w:noWrap/>
            <w:vAlign w:val="bottom"/>
            <w:hideMark/>
          </w:tcPr>
          <w:p w14:paraId="157F6592"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9</w:t>
            </w:r>
          </w:p>
        </w:tc>
        <w:tc>
          <w:tcPr>
            <w:tcW w:w="0" w:type="auto"/>
            <w:hideMark/>
          </w:tcPr>
          <w:p w14:paraId="53685FF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back filling using selected soil with well compacted in 3 layers for both room and attached waiting Area shelter</w:t>
            </w:r>
          </w:p>
        </w:tc>
        <w:tc>
          <w:tcPr>
            <w:tcW w:w="1233" w:type="dxa"/>
            <w:noWrap/>
            <w:vAlign w:val="center"/>
            <w:hideMark/>
          </w:tcPr>
          <w:p w14:paraId="66365CF9"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Cubic meter (M³)</w:t>
            </w:r>
          </w:p>
        </w:tc>
        <w:tc>
          <w:tcPr>
            <w:tcW w:w="1080" w:type="dxa"/>
            <w:noWrap/>
            <w:vAlign w:val="bottom"/>
            <w:hideMark/>
          </w:tcPr>
          <w:p w14:paraId="4E9998EB"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26</w:t>
            </w:r>
          </w:p>
        </w:tc>
        <w:tc>
          <w:tcPr>
            <w:tcW w:w="1350" w:type="dxa"/>
            <w:noWrap/>
            <w:vAlign w:val="bottom"/>
            <w:hideMark/>
          </w:tcPr>
          <w:p w14:paraId="758C4EC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22B624B9"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50713F39" w14:textId="77777777" w:rsidTr="00970D5E">
        <w:trPr>
          <w:trHeight w:val="975"/>
        </w:trPr>
        <w:tc>
          <w:tcPr>
            <w:tcW w:w="0" w:type="auto"/>
            <w:noWrap/>
            <w:vAlign w:val="bottom"/>
            <w:hideMark/>
          </w:tcPr>
          <w:p w14:paraId="0EAE08AA"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10</w:t>
            </w:r>
          </w:p>
        </w:tc>
        <w:tc>
          <w:tcPr>
            <w:tcW w:w="0" w:type="auto"/>
            <w:hideMark/>
          </w:tcPr>
          <w:p w14:paraId="458F0F17"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casting plain concrete with 10 cm thickness with curing using water for 7 days for both room and attached waiting Area shelter</w:t>
            </w:r>
          </w:p>
        </w:tc>
        <w:tc>
          <w:tcPr>
            <w:tcW w:w="1233" w:type="dxa"/>
            <w:noWrap/>
            <w:vAlign w:val="center"/>
            <w:hideMark/>
          </w:tcPr>
          <w:p w14:paraId="1C42BB1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470F99F3"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72</w:t>
            </w:r>
          </w:p>
        </w:tc>
        <w:tc>
          <w:tcPr>
            <w:tcW w:w="1350" w:type="dxa"/>
            <w:noWrap/>
            <w:vAlign w:val="bottom"/>
            <w:hideMark/>
          </w:tcPr>
          <w:p w14:paraId="3C91D52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41AACC6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687D321" w14:textId="77777777" w:rsidTr="00970D5E">
        <w:trPr>
          <w:trHeight w:val="975"/>
        </w:trPr>
        <w:tc>
          <w:tcPr>
            <w:tcW w:w="0" w:type="auto"/>
            <w:noWrap/>
            <w:vAlign w:val="bottom"/>
            <w:hideMark/>
          </w:tcPr>
          <w:p w14:paraId="23934E71"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11</w:t>
            </w:r>
          </w:p>
        </w:tc>
        <w:tc>
          <w:tcPr>
            <w:tcW w:w="0" w:type="auto"/>
            <w:hideMark/>
          </w:tcPr>
          <w:p w14:paraId="65350BA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fix roof using UK zinc sheet(0.35mm) and Iron pipe 4 cm X 8 cm , 1mm  thickness              as shown in drawing for both room and attached waiting Area shelter</w:t>
            </w:r>
          </w:p>
        </w:tc>
        <w:tc>
          <w:tcPr>
            <w:tcW w:w="1233" w:type="dxa"/>
            <w:noWrap/>
            <w:vAlign w:val="center"/>
            <w:hideMark/>
          </w:tcPr>
          <w:p w14:paraId="3F0C23B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4FC3D3FD"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80</w:t>
            </w:r>
          </w:p>
        </w:tc>
        <w:tc>
          <w:tcPr>
            <w:tcW w:w="1350" w:type="dxa"/>
            <w:noWrap/>
            <w:vAlign w:val="bottom"/>
            <w:hideMark/>
          </w:tcPr>
          <w:p w14:paraId="26A871F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27280D0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6692210" w14:textId="77777777" w:rsidTr="00970D5E">
        <w:trPr>
          <w:trHeight w:val="975"/>
        </w:trPr>
        <w:tc>
          <w:tcPr>
            <w:tcW w:w="0" w:type="auto"/>
            <w:noWrap/>
            <w:vAlign w:val="bottom"/>
            <w:hideMark/>
          </w:tcPr>
          <w:p w14:paraId="63BB64D0"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12</w:t>
            </w:r>
          </w:p>
        </w:tc>
        <w:tc>
          <w:tcPr>
            <w:tcW w:w="0" w:type="auto"/>
            <w:hideMark/>
          </w:tcPr>
          <w:p w14:paraId="271778E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install zinc sheet on upper side of shelter Hanging 100 cm using (American sheets )</w:t>
            </w:r>
          </w:p>
        </w:tc>
        <w:tc>
          <w:tcPr>
            <w:tcW w:w="1233" w:type="dxa"/>
            <w:noWrap/>
            <w:vAlign w:val="center"/>
            <w:hideMark/>
          </w:tcPr>
          <w:p w14:paraId="4A84DFC6"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Meter Length(ML)</w:t>
            </w:r>
          </w:p>
        </w:tc>
        <w:tc>
          <w:tcPr>
            <w:tcW w:w="1080" w:type="dxa"/>
            <w:noWrap/>
            <w:vAlign w:val="bottom"/>
            <w:hideMark/>
          </w:tcPr>
          <w:p w14:paraId="668983D2"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29</w:t>
            </w:r>
          </w:p>
        </w:tc>
        <w:tc>
          <w:tcPr>
            <w:tcW w:w="1350" w:type="dxa"/>
            <w:noWrap/>
            <w:vAlign w:val="bottom"/>
            <w:hideMark/>
          </w:tcPr>
          <w:p w14:paraId="449307C6"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579E13C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49A703B" w14:textId="77777777" w:rsidTr="00970D5E">
        <w:trPr>
          <w:trHeight w:val="975"/>
        </w:trPr>
        <w:tc>
          <w:tcPr>
            <w:tcW w:w="0" w:type="auto"/>
            <w:noWrap/>
            <w:vAlign w:val="bottom"/>
            <w:hideMark/>
          </w:tcPr>
          <w:p w14:paraId="6A4CB42D"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13</w:t>
            </w:r>
          </w:p>
        </w:tc>
        <w:tc>
          <w:tcPr>
            <w:tcW w:w="0" w:type="auto"/>
            <w:hideMark/>
          </w:tcPr>
          <w:p w14:paraId="1BA8FF9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fix Cylindrical iron pipe 3 inch in diameter , 3.5 m length and 1mm thickness for shelter witt painting</w:t>
            </w:r>
          </w:p>
        </w:tc>
        <w:tc>
          <w:tcPr>
            <w:tcW w:w="1233" w:type="dxa"/>
            <w:noWrap/>
            <w:vAlign w:val="center"/>
            <w:hideMark/>
          </w:tcPr>
          <w:p w14:paraId="3D60E94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noWrap/>
            <w:vAlign w:val="bottom"/>
            <w:hideMark/>
          </w:tcPr>
          <w:p w14:paraId="49E29BA4"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14</w:t>
            </w:r>
          </w:p>
        </w:tc>
        <w:tc>
          <w:tcPr>
            <w:tcW w:w="1350" w:type="dxa"/>
            <w:noWrap/>
            <w:vAlign w:val="bottom"/>
            <w:hideMark/>
          </w:tcPr>
          <w:p w14:paraId="1579C1A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7B075D7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777694B8" w14:textId="77777777" w:rsidTr="00970D5E">
        <w:trPr>
          <w:trHeight w:val="975"/>
        </w:trPr>
        <w:tc>
          <w:tcPr>
            <w:tcW w:w="0" w:type="auto"/>
            <w:noWrap/>
            <w:vAlign w:val="bottom"/>
            <w:hideMark/>
          </w:tcPr>
          <w:p w14:paraId="13D06FF6"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14</w:t>
            </w:r>
          </w:p>
        </w:tc>
        <w:tc>
          <w:tcPr>
            <w:tcW w:w="0" w:type="auto"/>
            <w:hideMark/>
          </w:tcPr>
          <w:p w14:paraId="3E63F2C1"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plastering wall using cement/sand mortar mix 1:8 or both room and attached waiting Area shelter</w:t>
            </w:r>
          </w:p>
        </w:tc>
        <w:tc>
          <w:tcPr>
            <w:tcW w:w="1233" w:type="dxa"/>
            <w:noWrap/>
            <w:vAlign w:val="center"/>
            <w:hideMark/>
          </w:tcPr>
          <w:p w14:paraId="1B64AD68"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005D39B7"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274</w:t>
            </w:r>
          </w:p>
        </w:tc>
        <w:tc>
          <w:tcPr>
            <w:tcW w:w="1350" w:type="dxa"/>
            <w:noWrap/>
            <w:vAlign w:val="bottom"/>
            <w:hideMark/>
          </w:tcPr>
          <w:p w14:paraId="137BC72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0E94A47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86FE74E" w14:textId="77777777" w:rsidTr="00970D5E">
        <w:trPr>
          <w:trHeight w:val="975"/>
        </w:trPr>
        <w:tc>
          <w:tcPr>
            <w:tcW w:w="0" w:type="auto"/>
            <w:noWrap/>
            <w:vAlign w:val="bottom"/>
            <w:hideMark/>
          </w:tcPr>
          <w:p w14:paraId="1B345648"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15</w:t>
            </w:r>
          </w:p>
        </w:tc>
        <w:tc>
          <w:tcPr>
            <w:tcW w:w="0" w:type="auto"/>
            <w:hideMark/>
          </w:tcPr>
          <w:p w14:paraId="41DEC26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233" w:type="dxa"/>
            <w:noWrap/>
            <w:vAlign w:val="center"/>
            <w:hideMark/>
          </w:tcPr>
          <w:p w14:paraId="19D3BBE3"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Square meter( M²)</w:t>
            </w:r>
          </w:p>
        </w:tc>
        <w:tc>
          <w:tcPr>
            <w:tcW w:w="1080" w:type="dxa"/>
            <w:noWrap/>
            <w:vAlign w:val="bottom"/>
            <w:hideMark/>
          </w:tcPr>
          <w:p w14:paraId="6ADBB33A"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274</w:t>
            </w:r>
          </w:p>
        </w:tc>
        <w:tc>
          <w:tcPr>
            <w:tcW w:w="1350" w:type="dxa"/>
            <w:noWrap/>
            <w:vAlign w:val="bottom"/>
            <w:hideMark/>
          </w:tcPr>
          <w:p w14:paraId="0977A80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4E756351"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63E85749" w14:textId="77777777" w:rsidTr="00970D5E">
        <w:trPr>
          <w:trHeight w:val="975"/>
        </w:trPr>
        <w:tc>
          <w:tcPr>
            <w:tcW w:w="0" w:type="auto"/>
            <w:noWrap/>
            <w:vAlign w:val="bottom"/>
            <w:hideMark/>
          </w:tcPr>
          <w:p w14:paraId="48095CC0"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16</w:t>
            </w:r>
          </w:p>
        </w:tc>
        <w:tc>
          <w:tcPr>
            <w:tcW w:w="0" w:type="auto"/>
            <w:hideMark/>
          </w:tcPr>
          <w:p w14:paraId="2A37FB2E"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Provide and fix  mesh (sixbenda) wit section 2 m length and 1 m height on shelter side </w:t>
            </w:r>
          </w:p>
        </w:tc>
        <w:tc>
          <w:tcPr>
            <w:tcW w:w="1233" w:type="dxa"/>
            <w:noWrap/>
            <w:vAlign w:val="center"/>
            <w:hideMark/>
          </w:tcPr>
          <w:p w14:paraId="40ABEDD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noWrap/>
            <w:vAlign w:val="bottom"/>
            <w:hideMark/>
          </w:tcPr>
          <w:p w14:paraId="1ED08B61"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15</w:t>
            </w:r>
          </w:p>
        </w:tc>
        <w:tc>
          <w:tcPr>
            <w:tcW w:w="1350" w:type="dxa"/>
            <w:noWrap/>
            <w:vAlign w:val="bottom"/>
            <w:hideMark/>
          </w:tcPr>
          <w:p w14:paraId="417FD12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5F87482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299D1500" w14:textId="77777777" w:rsidTr="00970D5E">
        <w:trPr>
          <w:trHeight w:val="470"/>
        </w:trPr>
        <w:tc>
          <w:tcPr>
            <w:tcW w:w="0" w:type="auto"/>
            <w:noWrap/>
            <w:vAlign w:val="bottom"/>
            <w:hideMark/>
          </w:tcPr>
          <w:p w14:paraId="6369782A"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17</w:t>
            </w:r>
          </w:p>
        </w:tc>
        <w:tc>
          <w:tcPr>
            <w:tcW w:w="0" w:type="auto"/>
            <w:hideMark/>
          </w:tcPr>
          <w:p w14:paraId="6033CBA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Provide and fix Doors with section 2 m X  1 m for shelter</w:t>
            </w:r>
          </w:p>
        </w:tc>
        <w:tc>
          <w:tcPr>
            <w:tcW w:w="1233" w:type="dxa"/>
            <w:noWrap/>
            <w:vAlign w:val="center"/>
            <w:hideMark/>
          </w:tcPr>
          <w:p w14:paraId="3E17E0AA"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noWrap/>
            <w:vAlign w:val="bottom"/>
            <w:hideMark/>
          </w:tcPr>
          <w:p w14:paraId="3512B94B"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1</w:t>
            </w:r>
          </w:p>
        </w:tc>
        <w:tc>
          <w:tcPr>
            <w:tcW w:w="1350" w:type="dxa"/>
            <w:noWrap/>
            <w:vAlign w:val="bottom"/>
            <w:hideMark/>
          </w:tcPr>
          <w:p w14:paraId="2A5B3C6D"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0929F4B2"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06DF9C10" w14:textId="77777777" w:rsidTr="00970D5E">
        <w:trPr>
          <w:trHeight w:val="620"/>
        </w:trPr>
        <w:tc>
          <w:tcPr>
            <w:tcW w:w="0" w:type="auto"/>
            <w:noWrap/>
            <w:vAlign w:val="bottom"/>
            <w:hideMark/>
          </w:tcPr>
          <w:p w14:paraId="0A3B6DA8"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18</w:t>
            </w:r>
          </w:p>
        </w:tc>
        <w:tc>
          <w:tcPr>
            <w:tcW w:w="0" w:type="auto"/>
            <w:hideMark/>
          </w:tcPr>
          <w:p w14:paraId="24EA728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and fix steel door  size 1 mx2.2 m(accomy) with 20 cm opening in upper side covered by fiber using screw </w:t>
            </w:r>
          </w:p>
        </w:tc>
        <w:tc>
          <w:tcPr>
            <w:tcW w:w="1233" w:type="dxa"/>
            <w:noWrap/>
            <w:vAlign w:val="center"/>
            <w:hideMark/>
          </w:tcPr>
          <w:p w14:paraId="5138EDE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noWrap/>
            <w:vAlign w:val="bottom"/>
            <w:hideMark/>
          </w:tcPr>
          <w:p w14:paraId="100C761E"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noWrap/>
            <w:vAlign w:val="bottom"/>
            <w:hideMark/>
          </w:tcPr>
          <w:p w14:paraId="491C0848"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53769283"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5F11035" w14:textId="77777777" w:rsidTr="00970D5E">
        <w:trPr>
          <w:trHeight w:val="930"/>
        </w:trPr>
        <w:tc>
          <w:tcPr>
            <w:tcW w:w="0" w:type="auto"/>
            <w:noWrap/>
            <w:vAlign w:val="bottom"/>
            <w:hideMark/>
          </w:tcPr>
          <w:p w14:paraId="4B72B793"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t>19</w:t>
            </w:r>
          </w:p>
        </w:tc>
        <w:tc>
          <w:tcPr>
            <w:tcW w:w="0" w:type="auto"/>
            <w:hideMark/>
          </w:tcPr>
          <w:p w14:paraId="0AF9713A"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and fix steel window with fine mesh and sixbanda  size 1 mx1.2 m(accomy) with 20 cm opening in upper side covered by fiber using screw </w:t>
            </w:r>
          </w:p>
        </w:tc>
        <w:tc>
          <w:tcPr>
            <w:tcW w:w="1233" w:type="dxa"/>
            <w:noWrap/>
            <w:vAlign w:val="center"/>
            <w:hideMark/>
          </w:tcPr>
          <w:p w14:paraId="1E7963FD"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Pcs</w:t>
            </w:r>
          </w:p>
        </w:tc>
        <w:tc>
          <w:tcPr>
            <w:tcW w:w="1080" w:type="dxa"/>
            <w:noWrap/>
            <w:vAlign w:val="bottom"/>
            <w:hideMark/>
          </w:tcPr>
          <w:p w14:paraId="31FD90F1"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3</w:t>
            </w:r>
          </w:p>
        </w:tc>
        <w:tc>
          <w:tcPr>
            <w:tcW w:w="1350" w:type="dxa"/>
            <w:noWrap/>
            <w:vAlign w:val="bottom"/>
            <w:hideMark/>
          </w:tcPr>
          <w:p w14:paraId="67AE3195"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20B11EA3"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299F5F1" w14:textId="77777777" w:rsidTr="00970D5E">
        <w:trPr>
          <w:trHeight w:val="620"/>
        </w:trPr>
        <w:tc>
          <w:tcPr>
            <w:tcW w:w="0" w:type="auto"/>
            <w:noWrap/>
            <w:vAlign w:val="bottom"/>
            <w:hideMark/>
          </w:tcPr>
          <w:p w14:paraId="4C07958C" w14:textId="77777777" w:rsidR="00F5285B" w:rsidRPr="00261947" w:rsidRDefault="00F5285B" w:rsidP="00F5285B">
            <w:pPr>
              <w:suppressAutoHyphens w:val="0"/>
              <w:autoSpaceDN/>
              <w:spacing w:after="0"/>
              <w:jc w:val="right"/>
              <w:textAlignment w:val="auto"/>
              <w:rPr>
                <w:rFonts w:eastAsia="Times New Roman" w:cs="Calibri"/>
                <w:b/>
                <w:bCs/>
                <w:color w:val="000000"/>
                <w:sz w:val="20"/>
                <w:szCs w:val="20"/>
              </w:rPr>
            </w:pPr>
            <w:r w:rsidRPr="00261947">
              <w:rPr>
                <w:rFonts w:eastAsia="Times New Roman" w:cs="Calibri"/>
                <w:b/>
                <w:bCs/>
                <w:color w:val="000000"/>
                <w:sz w:val="20"/>
                <w:szCs w:val="20"/>
              </w:rPr>
              <w:lastRenderedPageBreak/>
              <w:t>20</w:t>
            </w:r>
          </w:p>
        </w:tc>
        <w:tc>
          <w:tcPr>
            <w:tcW w:w="0" w:type="auto"/>
            <w:hideMark/>
          </w:tcPr>
          <w:p w14:paraId="5A0102F6"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xml:space="preserve"> provide and fix sky light with fine mesh and sixbanda  size 40 cm x 40 cm </w:t>
            </w:r>
          </w:p>
        </w:tc>
        <w:tc>
          <w:tcPr>
            <w:tcW w:w="1233" w:type="dxa"/>
            <w:noWrap/>
            <w:vAlign w:val="center"/>
            <w:hideMark/>
          </w:tcPr>
          <w:p w14:paraId="73DB6ECE" w14:textId="77777777" w:rsidR="00F5285B" w:rsidRPr="00261947" w:rsidRDefault="00F5285B" w:rsidP="00F5285B">
            <w:pPr>
              <w:suppressAutoHyphens w:val="0"/>
              <w:autoSpaceDN/>
              <w:spacing w:after="0"/>
              <w:jc w:val="center"/>
              <w:textAlignment w:val="auto"/>
              <w:rPr>
                <w:rFonts w:eastAsia="Times New Roman" w:cs="Calibri"/>
                <w:color w:val="000000"/>
                <w:sz w:val="20"/>
                <w:szCs w:val="20"/>
              </w:rPr>
            </w:pPr>
            <w:r w:rsidRPr="00261947">
              <w:rPr>
                <w:rFonts w:eastAsia="Times New Roman" w:cs="Calibri"/>
                <w:color w:val="000000"/>
                <w:sz w:val="20"/>
                <w:szCs w:val="20"/>
              </w:rPr>
              <w:t> </w:t>
            </w:r>
          </w:p>
        </w:tc>
        <w:tc>
          <w:tcPr>
            <w:tcW w:w="1080" w:type="dxa"/>
            <w:noWrap/>
            <w:vAlign w:val="bottom"/>
            <w:hideMark/>
          </w:tcPr>
          <w:p w14:paraId="4436D410" w14:textId="77777777" w:rsidR="00F5285B" w:rsidRPr="00261947" w:rsidRDefault="00F5285B" w:rsidP="00F5285B">
            <w:pPr>
              <w:suppressAutoHyphens w:val="0"/>
              <w:autoSpaceDN/>
              <w:spacing w:after="0"/>
              <w:jc w:val="right"/>
              <w:textAlignment w:val="auto"/>
              <w:rPr>
                <w:rFonts w:eastAsia="Times New Roman" w:cs="Calibri"/>
                <w:color w:val="000000"/>
                <w:sz w:val="20"/>
                <w:szCs w:val="20"/>
              </w:rPr>
            </w:pPr>
            <w:r w:rsidRPr="00261947">
              <w:rPr>
                <w:rFonts w:eastAsia="Times New Roman" w:cs="Calibri"/>
                <w:color w:val="000000"/>
                <w:sz w:val="20"/>
                <w:szCs w:val="20"/>
              </w:rPr>
              <w:t>2</w:t>
            </w:r>
          </w:p>
        </w:tc>
        <w:tc>
          <w:tcPr>
            <w:tcW w:w="1350" w:type="dxa"/>
            <w:noWrap/>
            <w:vAlign w:val="bottom"/>
            <w:hideMark/>
          </w:tcPr>
          <w:p w14:paraId="06725424"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6B1292E3"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r>
      <w:tr w:rsidR="00F5285B" w:rsidRPr="00261947" w14:paraId="4FC64E2A" w14:textId="77777777" w:rsidTr="00970D5E">
        <w:trPr>
          <w:trHeight w:val="540"/>
        </w:trPr>
        <w:tc>
          <w:tcPr>
            <w:tcW w:w="0" w:type="auto"/>
            <w:noWrap/>
            <w:vAlign w:val="bottom"/>
            <w:hideMark/>
          </w:tcPr>
          <w:p w14:paraId="277CF28C"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0" w:type="auto"/>
            <w:noWrap/>
            <w:vAlign w:val="bottom"/>
            <w:hideMark/>
          </w:tcPr>
          <w:p w14:paraId="7F71B015" w14:textId="04A9E87B" w:rsidR="00F5285B" w:rsidRPr="00261947" w:rsidRDefault="00F5285B" w:rsidP="00F5285B">
            <w:pPr>
              <w:suppressAutoHyphens w:val="0"/>
              <w:autoSpaceDN/>
              <w:spacing w:after="0"/>
              <w:textAlignment w:val="auto"/>
              <w:rPr>
                <w:rFonts w:eastAsia="Times New Roman" w:cs="Calibri"/>
                <w:b/>
                <w:bCs/>
                <w:color w:val="000000"/>
                <w:sz w:val="20"/>
                <w:szCs w:val="20"/>
              </w:rPr>
            </w:pPr>
            <w:r w:rsidRPr="00261947">
              <w:rPr>
                <w:rFonts w:eastAsia="Times New Roman" w:cs="Calibri"/>
                <w:b/>
                <w:bCs/>
                <w:color w:val="000000"/>
                <w:sz w:val="20"/>
                <w:szCs w:val="20"/>
              </w:rPr>
              <w:t xml:space="preserve">Sub total </w:t>
            </w:r>
          </w:p>
        </w:tc>
        <w:tc>
          <w:tcPr>
            <w:tcW w:w="1233" w:type="dxa"/>
            <w:noWrap/>
            <w:vAlign w:val="bottom"/>
            <w:hideMark/>
          </w:tcPr>
          <w:p w14:paraId="477D23EB"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080" w:type="dxa"/>
            <w:noWrap/>
            <w:vAlign w:val="bottom"/>
            <w:hideMark/>
          </w:tcPr>
          <w:p w14:paraId="26D7C5D0"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350" w:type="dxa"/>
            <w:noWrap/>
            <w:vAlign w:val="bottom"/>
            <w:hideMark/>
          </w:tcPr>
          <w:p w14:paraId="3ECC956E" w14:textId="77777777" w:rsidR="00F5285B" w:rsidRPr="00261947" w:rsidRDefault="00F5285B" w:rsidP="00F5285B">
            <w:pPr>
              <w:suppressAutoHyphens w:val="0"/>
              <w:autoSpaceDN/>
              <w:spacing w:after="0"/>
              <w:textAlignment w:val="auto"/>
              <w:rPr>
                <w:rFonts w:eastAsia="Times New Roman" w:cs="Calibri"/>
                <w:color w:val="000000"/>
                <w:sz w:val="20"/>
                <w:szCs w:val="20"/>
              </w:rPr>
            </w:pPr>
            <w:r w:rsidRPr="00261947">
              <w:rPr>
                <w:rFonts w:eastAsia="Times New Roman" w:cs="Calibri"/>
                <w:color w:val="000000"/>
                <w:sz w:val="20"/>
                <w:szCs w:val="20"/>
              </w:rPr>
              <w:t> </w:t>
            </w:r>
          </w:p>
        </w:tc>
        <w:tc>
          <w:tcPr>
            <w:tcW w:w="1260" w:type="dxa"/>
            <w:noWrap/>
            <w:vAlign w:val="bottom"/>
            <w:hideMark/>
          </w:tcPr>
          <w:p w14:paraId="498D60C5" w14:textId="77777777" w:rsidR="00F5285B" w:rsidRPr="00261947" w:rsidRDefault="00F5285B" w:rsidP="00F5285B">
            <w:pPr>
              <w:suppressAutoHyphens w:val="0"/>
              <w:autoSpaceDN/>
              <w:spacing w:after="0"/>
              <w:textAlignment w:val="auto"/>
              <w:rPr>
                <w:rFonts w:eastAsia="Times New Roman" w:cs="Calibri"/>
                <w:b/>
                <w:bCs/>
                <w:color w:val="FF0000"/>
                <w:sz w:val="20"/>
                <w:szCs w:val="20"/>
              </w:rPr>
            </w:pPr>
            <w:r w:rsidRPr="00261947">
              <w:rPr>
                <w:rFonts w:eastAsia="Times New Roman" w:cs="Calibri"/>
                <w:b/>
                <w:bCs/>
                <w:color w:val="FF0000"/>
                <w:sz w:val="20"/>
                <w:szCs w:val="20"/>
              </w:rPr>
              <w:t> </w:t>
            </w:r>
          </w:p>
        </w:tc>
      </w:tr>
    </w:tbl>
    <w:p w14:paraId="30C6EB39" w14:textId="77777777" w:rsidR="00927964" w:rsidRDefault="00927964" w:rsidP="006869FF">
      <w:pPr>
        <w:tabs>
          <w:tab w:val="left" w:pos="4716"/>
        </w:tabs>
        <w:rPr>
          <w:rFonts w:asciiTheme="majorBidi" w:hAnsiTheme="majorBidi" w:cstheme="majorBidi"/>
          <w:sz w:val="24"/>
          <w:szCs w:val="24"/>
          <w:lang w:bidi="ar-EG"/>
        </w:rPr>
      </w:pPr>
    </w:p>
    <w:p w14:paraId="1380B3D2" w14:textId="24B9465C" w:rsidR="007473F9" w:rsidRDefault="007473F9" w:rsidP="007473F9">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t>Lot#</w:t>
      </w:r>
      <w:r w:rsidR="00241706">
        <w:rPr>
          <w:rFonts w:asciiTheme="majorBidi" w:eastAsia="Times New Roman" w:hAnsiTheme="majorBidi" w:cstheme="majorBidi"/>
          <w:b/>
          <w:bCs/>
          <w:color w:val="454547"/>
          <w:sz w:val="24"/>
          <w:szCs w:val="24"/>
          <w:u w:val="single"/>
        </w:rPr>
        <w:t>2</w:t>
      </w:r>
    </w:p>
    <w:p w14:paraId="43A194D8" w14:textId="77777777" w:rsidR="00716C60" w:rsidRPr="00BA6D76" w:rsidRDefault="00716C60" w:rsidP="007473F9">
      <w:pPr>
        <w:spacing w:after="0"/>
        <w:jc w:val="center"/>
        <w:rPr>
          <w:rFonts w:asciiTheme="majorBidi" w:eastAsia="Times New Roman" w:hAnsiTheme="majorBidi" w:cstheme="majorBidi"/>
          <w:b/>
          <w:bCs/>
          <w:color w:val="454547"/>
          <w:sz w:val="24"/>
          <w:szCs w:val="24"/>
          <w:u w:val="single"/>
        </w:rPr>
      </w:pPr>
    </w:p>
    <w:tbl>
      <w:tblPr>
        <w:tblW w:w="10445" w:type="dxa"/>
        <w:tblInd w:w="-545" w:type="dxa"/>
        <w:tblLook w:val="04A0" w:firstRow="1" w:lastRow="0" w:firstColumn="1" w:lastColumn="0" w:noHBand="0" w:noVBand="1"/>
      </w:tblPr>
      <w:tblGrid>
        <w:gridCol w:w="1068"/>
        <w:gridCol w:w="4612"/>
        <w:gridCol w:w="1185"/>
        <w:gridCol w:w="965"/>
        <w:gridCol w:w="1350"/>
        <w:gridCol w:w="1265"/>
      </w:tblGrid>
      <w:tr w:rsidR="00016DC6" w:rsidRPr="00016DC6" w14:paraId="46948B3F" w14:textId="77777777" w:rsidTr="00016DC6">
        <w:trPr>
          <w:trHeight w:val="470"/>
        </w:trPr>
        <w:tc>
          <w:tcPr>
            <w:tcW w:w="10445" w:type="dxa"/>
            <w:gridSpan w:val="6"/>
            <w:tcBorders>
              <w:top w:val="single" w:sz="4" w:space="0" w:color="auto"/>
              <w:left w:val="single" w:sz="4" w:space="0" w:color="auto"/>
              <w:bottom w:val="single" w:sz="4" w:space="0" w:color="auto"/>
              <w:right w:val="single" w:sz="4" w:space="0" w:color="auto"/>
            </w:tcBorders>
            <w:noWrap/>
            <w:vAlign w:val="center"/>
            <w:hideMark/>
          </w:tcPr>
          <w:p w14:paraId="1CCEDA2C" w14:textId="6C5C8AB5" w:rsidR="00016DC6" w:rsidRPr="00016DC6" w:rsidRDefault="00716C60"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West Darfur</w:t>
            </w:r>
            <w:r w:rsidR="00016DC6" w:rsidRPr="00016DC6">
              <w:rPr>
                <w:rFonts w:eastAsia="Times New Roman" w:cs="Calibri"/>
                <w:color w:val="000000"/>
                <w:sz w:val="20"/>
                <w:szCs w:val="20"/>
              </w:rPr>
              <w:t xml:space="preserve">      -     Karrak  health facility </w:t>
            </w:r>
          </w:p>
        </w:tc>
      </w:tr>
      <w:tr w:rsidR="00016DC6" w:rsidRPr="00016DC6" w14:paraId="0CB14868" w14:textId="77777777" w:rsidTr="00016DC6">
        <w:trPr>
          <w:trHeight w:val="495"/>
        </w:trPr>
        <w:tc>
          <w:tcPr>
            <w:tcW w:w="10445" w:type="dxa"/>
            <w:gridSpan w:val="6"/>
            <w:tcBorders>
              <w:top w:val="single" w:sz="4" w:space="0" w:color="auto"/>
              <w:left w:val="single" w:sz="4" w:space="0" w:color="auto"/>
              <w:bottom w:val="single" w:sz="4" w:space="0" w:color="auto"/>
              <w:right w:val="single" w:sz="4" w:space="0" w:color="auto"/>
            </w:tcBorders>
            <w:noWrap/>
            <w:vAlign w:val="center"/>
            <w:hideMark/>
          </w:tcPr>
          <w:p w14:paraId="4BAED1BE" w14:textId="49C6A74D"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Bill Of Quantities for </w:t>
            </w:r>
            <w:r w:rsidR="000D6AE9" w:rsidRPr="00016DC6">
              <w:rPr>
                <w:rFonts w:eastAsia="Times New Roman" w:cs="Calibri"/>
                <w:color w:val="000000"/>
                <w:sz w:val="20"/>
                <w:szCs w:val="20"/>
              </w:rPr>
              <w:t>Rehabilitation fence</w:t>
            </w:r>
            <w:r w:rsidRPr="00016DC6">
              <w:rPr>
                <w:rFonts w:eastAsia="Times New Roman" w:cs="Calibri"/>
                <w:color w:val="000000"/>
                <w:sz w:val="20"/>
                <w:szCs w:val="20"/>
              </w:rPr>
              <w:t xml:space="preserve"> and four </w:t>
            </w:r>
            <w:r w:rsidR="00716C60" w:rsidRPr="00016DC6">
              <w:rPr>
                <w:rFonts w:eastAsia="Times New Roman" w:cs="Calibri"/>
                <w:color w:val="000000"/>
                <w:sz w:val="20"/>
                <w:szCs w:val="20"/>
              </w:rPr>
              <w:t>rooms, latrine</w:t>
            </w:r>
            <w:r w:rsidRPr="00016DC6">
              <w:rPr>
                <w:rFonts w:eastAsia="Times New Roman" w:cs="Calibri"/>
                <w:color w:val="000000"/>
                <w:sz w:val="20"/>
                <w:szCs w:val="20"/>
              </w:rPr>
              <w:t xml:space="preserve"> and water storge </w:t>
            </w:r>
          </w:p>
        </w:tc>
      </w:tr>
      <w:tr w:rsidR="00016DC6" w:rsidRPr="00016DC6" w14:paraId="57AA9EC4" w14:textId="77777777" w:rsidTr="00016DC6">
        <w:trPr>
          <w:trHeight w:val="570"/>
        </w:trPr>
        <w:tc>
          <w:tcPr>
            <w:tcW w:w="1068" w:type="dxa"/>
            <w:tcBorders>
              <w:top w:val="nil"/>
              <w:left w:val="single" w:sz="4" w:space="0" w:color="auto"/>
              <w:bottom w:val="single" w:sz="4" w:space="0" w:color="auto"/>
              <w:right w:val="single" w:sz="4" w:space="0" w:color="auto"/>
            </w:tcBorders>
            <w:noWrap/>
            <w:hideMark/>
          </w:tcPr>
          <w:p w14:paraId="0833843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 O</w:t>
            </w:r>
          </w:p>
        </w:tc>
        <w:tc>
          <w:tcPr>
            <w:tcW w:w="0" w:type="auto"/>
            <w:tcBorders>
              <w:top w:val="nil"/>
              <w:left w:val="nil"/>
              <w:bottom w:val="single" w:sz="4" w:space="0" w:color="auto"/>
              <w:right w:val="single" w:sz="4" w:space="0" w:color="auto"/>
            </w:tcBorders>
            <w:vAlign w:val="center"/>
            <w:hideMark/>
          </w:tcPr>
          <w:p w14:paraId="3B6401E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Description</w:t>
            </w:r>
          </w:p>
        </w:tc>
        <w:tc>
          <w:tcPr>
            <w:tcW w:w="1185" w:type="dxa"/>
            <w:tcBorders>
              <w:top w:val="nil"/>
              <w:left w:val="nil"/>
              <w:bottom w:val="single" w:sz="4" w:space="0" w:color="auto"/>
              <w:right w:val="single" w:sz="4" w:space="0" w:color="auto"/>
            </w:tcBorders>
            <w:vAlign w:val="bottom"/>
            <w:hideMark/>
          </w:tcPr>
          <w:p w14:paraId="06AADA0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Unit </w:t>
            </w:r>
          </w:p>
        </w:tc>
        <w:tc>
          <w:tcPr>
            <w:tcW w:w="965" w:type="dxa"/>
            <w:tcBorders>
              <w:top w:val="nil"/>
              <w:left w:val="nil"/>
              <w:bottom w:val="single" w:sz="4" w:space="0" w:color="auto"/>
              <w:right w:val="single" w:sz="4" w:space="0" w:color="auto"/>
            </w:tcBorders>
            <w:vAlign w:val="center"/>
            <w:hideMark/>
          </w:tcPr>
          <w:p w14:paraId="637B453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Quantity</w:t>
            </w:r>
          </w:p>
        </w:tc>
        <w:tc>
          <w:tcPr>
            <w:tcW w:w="1350" w:type="dxa"/>
            <w:tcBorders>
              <w:top w:val="nil"/>
              <w:left w:val="nil"/>
              <w:bottom w:val="single" w:sz="4" w:space="0" w:color="auto"/>
              <w:right w:val="single" w:sz="4" w:space="0" w:color="auto"/>
            </w:tcBorders>
            <w:vAlign w:val="center"/>
            <w:hideMark/>
          </w:tcPr>
          <w:p w14:paraId="0B1A2BF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Unit Price SDG</w:t>
            </w:r>
          </w:p>
        </w:tc>
        <w:tc>
          <w:tcPr>
            <w:tcW w:w="1265" w:type="dxa"/>
            <w:tcBorders>
              <w:top w:val="nil"/>
              <w:left w:val="nil"/>
              <w:bottom w:val="single" w:sz="4" w:space="0" w:color="auto"/>
              <w:right w:val="single" w:sz="4" w:space="0" w:color="auto"/>
            </w:tcBorders>
            <w:vAlign w:val="center"/>
            <w:hideMark/>
          </w:tcPr>
          <w:p w14:paraId="0614667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Amount SDG</w:t>
            </w:r>
          </w:p>
        </w:tc>
      </w:tr>
      <w:tr w:rsidR="00016DC6" w:rsidRPr="00016DC6" w14:paraId="2C0AE62F" w14:textId="77777777" w:rsidTr="00016DC6">
        <w:trPr>
          <w:trHeight w:val="450"/>
        </w:trPr>
        <w:tc>
          <w:tcPr>
            <w:tcW w:w="1068" w:type="dxa"/>
            <w:tcBorders>
              <w:top w:val="nil"/>
              <w:left w:val="single" w:sz="4" w:space="0" w:color="auto"/>
              <w:bottom w:val="single" w:sz="4" w:space="0" w:color="auto"/>
              <w:right w:val="single" w:sz="4" w:space="0" w:color="auto"/>
            </w:tcBorders>
            <w:noWrap/>
            <w:hideMark/>
          </w:tcPr>
          <w:p w14:paraId="4799BB5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A</w:t>
            </w:r>
          </w:p>
        </w:tc>
        <w:tc>
          <w:tcPr>
            <w:tcW w:w="9377" w:type="dxa"/>
            <w:gridSpan w:val="5"/>
            <w:tcBorders>
              <w:top w:val="single" w:sz="4" w:space="0" w:color="auto"/>
              <w:left w:val="nil"/>
              <w:bottom w:val="single" w:sz="4" w:space="0" w:color="auto"/>
              <w:right w:val="single" w:sz="4" w:space="0" w:color="auto"/>
            </w:tcBorders>
            <w:noWrap/>
            <w:vAlign w:val="center"/>
            <w:hideMark/>
          </w:tcPr>
          <w:p w14:paraId="6FB5C9C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fence </w:t>
            </w:r>
          </w:p>
        </w:tc>
      </w:tr>
      <w:tr w:rsidR="00016DC6" w:rsidRPr="00016DC6" w14:paraId="58E930E8" w14:textId="77777777" w:rsidTr="00016DC6">
        <w:trPr>
          <w:trHeight w:val="1710"/>
        </w:trPr>
        <w:tc>
          <w:tcPr>
            <w:tcW w:w="1068" w:type="dxa"/>
            <w:tcBorders>
              <w:top w:val="nil"/>
              <w:left w:val="single" w:sz="4" w:space="0" w:color="auto"/>
              <w:bottom w:val="single" w:sz="4" w:space="0" w:color="auto"/>
              <w:right w:val="single" w:sz="4" w:space="0" w:color="auto"/>
            </w:tcBorders>
            <w:noWrap/>
            <w:hideMark/>
          </w:tcPr>
          <w:p w14:paraId="392D5B8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w:t>
            </w:r>
          </w:p>
        </w:tc>
        <w:tc>
          <w:tcPr>
            <w:tcW w:w="0" w:type="auto"/>
            <w:tcBorders>
              <w:top w:val="nil"/>
              <w:left w:val="nil"/>
              <w:bottom w:val="single" w:sz="4" w:space="0" w:color="auto"/>
              <w:right w:val="single" w:sz="4" w:space="0" w:color="auto"/>
            </w:tcBorders>
            <w:hideMark/>
          </w:tcPr>
          <w:p w14:paraId="1C1D7508"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and fabricate a gate for the fence with a total width of 3 meters, consisting of three leaves. The gate shall be constructed from iron box sections as per the engineer's instructions, and fixed between brick columns and a rammed base. The entire structure shall be finished with plastering and painting</w:t>
            </w:r>
          </w:p>
        </w:tc>
        <w:tc>
          <w:tcPr>
            <w:tcW w:w="1185" w:type="dxa"/>
            <w:tcBorders>
              <w:top w:val="nil"/>
              <w:left w:val="nil"/>
              <w:bottom w:val="single" w:sz="4" w:space="0" w:color="auto"/>
              <w:right w:val="single" w:sz="4" w:space="0" w:color="auto"/>
            </w:tcBorders>
            <w:noWrap/>
            <w:vAlign w:val="center"/>
            <w:hideMark/>
          </w:tcPr>
          <w:p w14:paraId="311F7AB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vAlign w:val="center"/>
            <w:hideMark/>
          </w:tcPr>
          <w:p w14:paraId="1FB38AE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1.0 </w:t>
            </w:r>
          </w:p>
        </w:tc>
        <w:tc>
          <w:tcPr>
            <w:tcW w:w="1350" w:type="dxa"/>
            <w:tcBorders>
              <w:top w:val="nil"/>
              <w:left w:val="nil"/>
              <w:bottom w:val="single" w:sz="4" w:space="0" w:color="auto"/>
              <w:right w:val="single" w:sz="4" w:space="0" w:color="auto"/>
            </w:tcBorders>
            <w:vAlign w:val="center"/>
            <w:hideMark/>
          </w:tcPr>
          <w:p w14:paraId="45E4CA9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753DA4D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7C01E85" w14:textId="77777777" w:rsidTr="00016DC6">
        <w:trPr>
          <w:trHeight w:val="2610"/>
        </w:trPr>
        <w:tc>
          <w:tcPr>
            <w:tcW w:w="1068" w:type="dxa"/>
            <w:tcBorders>
              <w:top w:val="nil"/>
              <w:left w:val="single" w:sz="4" w:space="0" w:color="auto"/>
              <w:bottom w:val="single" w:sz="4" w:space="0" w:color="auto"/>
              <w:right w:val="single" w:sz="4" w:space="0" w:color="auto"/>
            </w:tcBorders>
            <w:noWrap/>
            <w:hideMark/>
          </w:tcPr>
          <w:p w14:paraId="050610A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w:t>
            </w:r>
          </w:p>
        </w:tc>
        <w:tc>
          <w:tcPr>
            <w:tcW w:w="0" w:type="auto"/>
            <w:tcBorders>
              <w:top w:val="nil"/>
              <w:left w:val="nil"/>
              <w:bottom w:val="single" w:sz="4" w:space="0" w:color="auto"/>
              <w:right w:val="single" w:sz="4" w:space="0" w:color="auto"/>
            </w:tcBorders>
            <w:hideMark/>
          </w:tcPr>
          <w:p w14:paraId="54BA4889"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and fix  in position Metal Boundary Fence composed of vertical posts Cylindrical 3 inch diameter 2.5 m length, Penetrate 50 cm and fix by concrete base 40 cm X 40 cm X 60 cm each 2 m C/C and 45 degree slope support of  2.5 X 2.5 inch  angle @ 6 m C/C and corners ,the horizontal elements tension wires 4 rows to fix chain-link mesh 50 mm X 50 mm (Gabyan ) to the  Satisfaction  of the engineer ,sample to be approved in advance</w:t>
            </w:r>
          </w:p>
        </w:tc>
        <w:tc>
          <w:tcPr>
            <w:tcW w:w="1185" w:type="dxa"/>
            <w:tcBorders>
              <w:top w:val="nil"/>
              <w:left w:val="nil"/>
              <w:bottom w:val="single" w:sz="4" w:space="0" w:color="auto"/>
              <w:right w:val="single" w:sz="4" w:space="0" w:color="auto"/>
            </w:tcBorders>
            <w:vAlign w:val="center"/>
            <w:hideMark/>
          </w:tcPr>
          <w:p w14:paraId="097D968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 (ML)</w:t>
            </w:r>
          </w:p>
        </w:tc>
        <w:tc>
          <w:tcPr>
            <w:tcW w:w="965" w:type="dxa"/>
            <w:tcBorders>
              <w:top w:val="nil"/>
              <w:left w:val="nil"/>
              <w:bottom w:val="single" w:sz="4" w:space="0" w:color="auto"/>
              <w:right w:val="single" w:sz="4" w:space="0" w:color="auto"/>
            </w:tcBorders>
            <w:vAlign w:val="center"/>
            <w:hideMark/>
          </w:tcPr>
          <w:p w14:paraId="3203611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135.0 </w:t>
            </w:r>
          </w:p>
        </w:tc>
        <w:tc>
          <w:tcPr>
            <w:tcW w:w="1350" w:type="dxa"/>
            <w:tcBorders>
              <w:top w:val="nil"/>
              <w:left w:val="nil"/>
              <w:bottom w:val="single" w:sz="4" w:space="0" w:color="auto"/>
              <w:right w:val="single" w:sz="4" w:space="0" w:color="auto"/>
            </w:tcBorders>
            <w:vAlign w:val="center"/>
            <w:hideMark/>
          </w:tcPr>
          <w:p w14:paraId="46B0E98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0BFCAE8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35EB348" w14:textId="77777777" w:rsidTr="00016DC6">
        <w:trPr>
          <w:trHeight w:val="450"/>
        </w:trPr>
        <w:tc>
          <w:tcPr>
            <w:tcW w:w="1068" w:type="dxa"/>
            <w:tcBorders>
              <w:top w:val="nil"/>
              <w:left w:val="single" w:sz="4" w:space="0" w:color="auto"/>
              <w:bottom w:val="single" w:sz="4" w:space="0" w:color="auto"/>
              <w:right w:val="single" w:sz="4" w:space="0" w:color="auto"/>
            </w:tcBorders>
            <w:noWrap/>
            <w:hideMark/>
          </w:tcPr>
          <w:p w14:paraId="205FDE5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0" w:type="auto"/>
            <w:tcBorders>
              <w:top w:val="nil"/>
              <w:left w:val="nil"/>
              <w:bottom w:val="single" w:sz="4" w:space="0" w:color="auto"/>
              <w:right w:val="single" w:sz="4" w:space="0" w:color="auto"/>
            </w:tcBorders>
            <w:vAlign w:val="center"/>
            <w:hideMark/>
          </w:tcPr>
          <w:p w14:paraId="18E1533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Total sub budget  1</w:t>
            </w:r>
          </w:p>
        </w:tc>
        <w:tc>
          <w:tcPr>
            <w:tcW w:w="1185" w:type="dxa"/>
            <w:tcBorders>
              <w:top w:val="nil"/>
              <w:left w:val="nil"/>
              <w:bottom w:val="single" w:sz="4" w:space="0" w:color="auto"/>
              <w:right w:val="single" w:sz="4" w:space="0" w:color="auto"/>
            </w:tcBorders>
            <w:vAlign w:val="bottom"/>
            <w:hideMark/>
          </w:tcPr>
          <w:p w14:paraId="174189B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65" w:type="dxa"/>
            <w:tcBorders>
              <w:top w:val="nil"/>
              <w:left w:val="nil"/>
              <w:bottom w:val="single" w:sz="4" w:space="0" w:color="auto"/>
              <w:right w:val="single" w:sz="4" w:space="0" w:color="auto"/>
            </w:tcBorders>
            <w:vAlign w:val="center"/>
            <w:hideMark/>
          </w:tcPr>
          <w:p w14:paraId="484D288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350" w:type="dxa"/>
            <w:tcBorders>
              <w:top w:val="nil"/>
              <w:left w:val="nil"/>
              <w:bottom w:val="single" w:sz="4" w:space="0" w:color="auto"/>
              <w:right w:val="single" w:sz="4" w:space="0" w:color="auto"/>
            </w:tcBorders>
            <w:vAlign w:val="center"/>
            <w:hideMark/>
          </w:tcPr>
          <w:p w14:paraId="5319280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07214B9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0FC27F7F" w14:textId="77777777" w:rsidTr="00016DC6">
        <w:trPr>
          <w:trHeight w:val="450"/>
        </w:trPr>
        <w:tc>
          <w:tcPr>
            <w:tcW w:w="1068" w:type="dxa"/>
            <w:tcBorders>
              <w:top w:val="nil"/>
              <w:left w:val="single" w:sz="4" w:space="0" w:color="auto"/>
              <w:bottom w:val="single" w:sz="4" w:space="0" w:color="auto"/>
              <w:right w:val="single" w:sz="4" w:space="0" w:color="auto"/>
            </w:tcBorders>
            <w:noWrap/>
            <w:hideMark/>
          </w:tcPr>
          <w:p w14:paraId="0310A48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w:t>
            </w:r>
          </w:p>
        </w:tc>
        <w:tc>
          <w:tcPr>
            <w:tcW w:w="9377" w:type="dxa"/>
            <w:gridSpan w:val="5"/>
            <w:tcBorders>
              <w:top w:val="single" w:sz="4" w:space="0" w:color="auto"/>
              <w:left w:val="nil"/>
              <w:bottom w:val="single" w:sz="4" w:space="0" w:color="auto"/>
              <w:right w:val="nil"/>
            </w:tcBorders>
            <w:vAlign w:val="center"/>
            <w:hideMark/>
          </w:tcPr>
          <w:p w14:paraId="3085956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four roms ,water storge and latrine</w:t>
            </w:r>
          </w:p>
        </w:tc>
      </w:tr>
      <w:tr w:rsidR="00016DC6" w:rsidRPr="00016DC6" w14:paraId="0009F9BA" w14:textId="77777777" w:rsidTr="00016DC6">
        <w:trPr>
          <w:trHeight w:val="345"/>
        </w:trPr>
        <w:tc>
          <w:tcPr>
            <w:tcW w:w="1068" w:type="dxa"/>
            <w:tcBorders>
              <w:top w:val="nil"/>
              <w:left w:val="single" w:sz="4" w:space="0" w:color="auto"/>
              <w:bottom w:val="single" w:sz="4" w:space="0" w:color="auto"/>
              <w:right w:val="single" w:sz="4" w:space="0" w:color="auto"/>
            </w:tcBorders>
            <w:noWrap/>
            <w:hideMark/>
          </w:tcPr>
          <w:p w14:paraId="33A1F02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w:t>
            </w:r>
          </w:p>
        </w:tc>
        <w:tc>
          <w:tcPr>
            <w:tcW w:w="0" w:type="auto"/>
            <w:tcBorders>
              <w:top w:val="nil"/>
              <w:left w:val="nil"/>
              <w:bottom w:val="single" w:sz="4" w:space="0" w:color="auto"/>
              <w:right w:val="single" w:sz="4" w:space="0" w:color="auto"/>
            </w:tcBorders>
            <w:hideMark/>
          </w:tcPr>
          <w:p w14:paraId="6686A071"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and install taile </w:t>
            </w:r>
          </w:p>
        </w:tc>
        <w:tc>
          <w:tcPr>
            <w:tcW w:w="1185" w:type="dxa"/>
            <w:tcBorders>
              <w:top w:val="nil"/>
              <w:left w:val="nil"/>
              <w:bottom w:val="single" w:sz="4" w:space="0" w:color="auto"/>
              <w:right w:val="single" w:sz="4" w:space="0" w:color="auto"/>
            </w:tcBorders>
            <w:vAlign w:val="center"/>
            <w:hideMark/>
          </w:tcPr>
          <w:p w14:paraId="55C6098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M²</w:t>
            </w:r>
          </w:p>
        </w:tc>
        <w:tc>
          <w:tcPr>
            <w:tcW w:w="965" w:type="dxa"/>
            <w:tcBorders>
              <w:top w:val="nil"/>
              <w:left w:val="nil"/>
              <w:bottom w:val="single" w:sz="4" w:space="0" w:color="auto"/>
              <w:right w:val="single" w:sz="4" w:space="0" w:color="auto"/>
            </w:tcBorders>
            <w:shd w:val="clear" w:color="000000" w:fill="FFFFFF"/>
            <w:vAlign w:val="center"/>
            <w:hideMark/>
          </w:tcPr>
          <w:p w14:paraId="29698C1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82.0 </w:t>
            </w:r>
          </w:p>
        </w:tc>
        <w:tc>
          <w:tcPr>
            <w:tcW w:w="1350" w:type="dxa"/>
            <w:tcBorders>
              <w:top w:val="nil"/>
              <w:left w:val="nil"/>
              <w:bottom w:val="single" w:sz="4" w:space="0" w:color="auto"/>
              <w:right w:val="single" w:sz="4" w:space="0" w:color="auto"/>
            </w:tcBorders>
            <w:vAlign w:val="center"/>
            <w:hideMark/>
          </w:tcPr>
          <w:p w14:paraId="5131143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62E1807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DE4C573" w14:textId="77777777" w:rsidTr="00016DC6">
        <w:trPr>
          <w:trHeight w:val="345"/>
        </w:trPr>
        <w:tc>
          <w:tcPr>
            <w:tcW w:w="1068" w:type="dxa"/>
            <w:tcBorders>
              <w:top w:val="nil"/>
              <w:left w:val="single" w:sz="4" w:space="0" w:color="auto"/>
              <w:bottom w:val="single" w:sz="4" w:space="0" w:color="auto"/>
              <w:right w:val="single" w:sz="4" w:space="0" w:color="auto"/>
            </w:tcBorders>
            <w:noWrap/>
            <w:hideMark/>
          </w:tcPr>
          <w:p w14:paraId="19BDF34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3</w:t>
            </w:r>
          </w:p>
        </w:tc>
        <w:tc>
          <w:tcPr>
            <w:tcW w:w="0" w:type="auto"/>
            <w:tcBorders>
              <w:top w:val="nil"/>
              <w:left w:val="nil"/>
              <w:bottom w:val="single" w:sz="4" w:space="0" w:color="auto"/>
              <w:right w:val="single" w:sz="4" w:space="0" w:color="auto"/>
            </w:tcBorders>
            <w:hideMark/>
          </w:tcPr>
          <w:p w14:paraId="272B49DC"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material  and install skirt </w:t>
            </w:r>
          </w:p>
        </w:tc>
        <w:tc>
          <w:tcPr>
            <w:tcW w:w="1185" w:type="dxa"/>
            <w:tcBorders>
              <w:top w:val="nil"/>
              <w:left w:val="nil"/>
              <w:bottom w:val="single" w:sz="4" w:space="0" w:color="auto"/>
              <w:right w:val="single" w:sz="4" w:space="0" w:color="auto"/>
            </w:tcBorders>
            <w:vAlign w:val="center"/>
            <w:hideMark/>
          </w:tcPr>
          <w:p w14:paraId="42BD343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ML</w:t>
            </w:r>
          </w:p>
        </w:tc>
        <w:tc>
          <w:tcPr>
            <w:tcW w:w="965" w:type="dxa"/>
            <w:tcBorders>
              <w:top w:val="nil"/>
              <w:left w:val="nil"/>
              <w:bottom w:val="single" w:sz="4" w:space="0" w:color="auto"/>
              <w:right w:val="single" w:sz="4" w:space="0" w:color="auto"/>
            </w:tcBorders>
            <w:shd w:val="clear" w:color="000000" w:fill="FFFFFF"/>
            <w:vAlign w:val="center"/>
            <w:hideMark/>
          </w:tcPr>
          <w:p w14:paraId="6F89DC1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93.0 </w:t>
            </w:r>
          </w:p>
        </w:tc>
        <w:tc>
          <w:tcPr>
            <w:tcW w:w="1350" w:type="dxa"/>
            <w:tcBorders>
              <w:top w:val="nil"/>
              <w:left w:val="nil"/>
              <w:bottom w:val="single" w:sz="4" w:space="0" w:color="auto"/>
              <w:right w:val="single" w:sz="4" w:space="0" w:color="auto"/>
            </w:tcBorders>
            <w:vAlign w:val="center"/>
            <w:hideMark/>
          </w:tcPr>
          <w:p w14:paraId="16CCD5E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4B36519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5A1AE21" w14:textId="77777777" w:rsidTr="00016DC6">
        <w:trPr>
          <w:trHeight w:val="960"/>
        </w:trPr>
        <w:tc>
          <w:tcPr>
            <w:tcW w:w="1068" w:type="dxa"/>
            <w:tcBorders>
              <w:top w:val="nil"/>
              <w:left w:val="single" w:sz="4" w:space="0" w:color="auto"/>
              <w:bottom w:val="single" w:sz="4" w:space="0" w:color="auto"/>
              <w:right w:val="single" w:sz="4" w:space="0" w:color="auto"/>
            </w:tcBorders>
            <w:noWrap/>
            <w:hideMark/>
          </w:tcPr>
          <w:p w14:paraId="4C77C47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4</w:t>
            </w:r>
          </w:p>
        </w:tc>
        <w:tc>
          <w:tcPr>
            <w:tcW w:w="0" w:type="auto"/>
            <w:tcBorders>
              <w:top w:val="nil"/>
              <w:left w:val="nil"/>
              <w:bottom w:val="single" w:sz="4" w:space="0" w:color="auto"/>
              <w:right w:val="single" w:sz="4" w:space="0" w:color="auto"/>
            </w:tcBorders>
            <w:hideMark/>
          </w:tcPr>
          <w:p w14:paraId="29B7D9AD"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185" w:type="dxa"/>
            <w:tcBorders>
              <w:top w:val="nil"/>
              <w:left w:val="nil"/>
              <w:bottom w:val="single" w:sz="4" w:space="0" w:color="auto"/>
              <w:right w:val="single" w:sz="4" w:space="0" w:color="auto"/>
            </w:tcBorders>
            <w:vAlign w:val="center"/>
            <w:hideMark/>
          </w:tcPr>
          <w:p w14:paraId="0D26854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M²</w:t>
            </w:r>
          </w:p>
        </w:tc>
        <w:tc>
          <w:tcPr>
            <w:tcW w:w="965" w:type="dxa"/>
            <w:tcBorders>
              <w:top w:val="nil"/>
              <w:left w:val="nil"/>
              <w:bottom w:val="single" w:sz="4" w:space="0" w:color="auto"/>
              <w:right w:val="single" w:sz="4" w:space="0" w:color="auto"/>
            </w:tcBorders>
            <w:vAlign w:val="center"/>
            <w:hideMark/>
          </w:tcPr>
          <w:p w14:paraId="19D4074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200.0 </w:t>
            </w:r>
          </w:p>
        </w:tc>
        <w:tc>
          <w:tcPr>
            <w:tcW w:w="1350" w:type="dxa"/>
            <w:tcBorders>
              <w:top w:val="nil"/>
              <w:left w:val="nil"/>
              <w:bottom w:val="single" w:sz="4" w:space="0" w:color="auto"/>
              <w:right w:val="single" w:sz="4" w:space="0" w:color="auto"/>
            </w:tcBorders>
            <w:vAlign w:val="center"/>
            <w:hideMark/>
          </w:tcPr>
          <w:p w14:paraId="76280CC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797E196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520459E8" w14:textId="77777777" w:rsidTr="00016DC6">
        <w:trPr>
          <w:trHeight w:val="675"/>
        </w:trPr>
        <w:tc>
          <w:tcPr>
            <w:tcW w:w="1068" w:type="dxa"/>
            <w:tcBorders>
              <w:top w:val="nil"/>
              <w:left w:val="single" w:sz="4" w:space="0" w:color="auto"/>
              <w:bottom w:val="single" w:sz="4" w:space="0" w:color="auto"/>
              <w:right w:val="single" w:sz="4" w:space="0" w:color="auto"/>
            </w:tcBorders>
            <w:noWrap/>
            <w:hideMark/>
          </w:tcPr>
          <w:p w14:paraId="56A211D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5</w:t>
            </w:r>
          </w:p>
        </w:tc>
        <w:tc>
          <w:tcPr>
            <w:tcW w:w="0" w:type="auto"/>
            <w:tcBorders>
              <w:top w:val="nil"/>
              <w:left w:val="nil"/>
              <w:bottom w:val="single" w:sz="4" w:space="0" w:color="auto"/>
              <w:right w:val="single" w:sz="4" w:space="0" w:color="auto"/>
            </w:tcBorders>
            <w:hideMark/>
          </w:tcPr>
          <w:p w14:paraId="22941817"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 provide material and do  minor repairefor and painting  for steel door  size 1 mx2.2 </w:t>
            </w:r>
          </w:p>
        </w:tc>
        <w:tc>
          <w:tcPr>
            <w:tcW w:w="1185" w:type="dxa"/>
            <w:tcBorders>
              <w:top w:val="nil"/>
              <w:left w:val="nil"/>
              <w:bottom w:val="single" w:sz="4" w:space="0" w:color="auto"/>
              <w:right w:val="single" w:sz="4" w:space="0" w:color="auto"/>
            </w:tcBorders>
            <w:vAlign w:val="center"/>
            <w:hideMark/>
          </w:tcPr>
          <w:p w14:paraId="266CE4C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No.</w:t>
            </w:r>
          </w:p>
        </w:tc>
        <w:tc>
          <w:tcPr>
            <w:tcW w:w="965" w:type="dxa"/>
            <w:tcBorders>
              <w:top w:val="nil"/>
              <w:left w:val="nil"/>
              <w:bottom w:val="single" w:sz="4" w:space="0" w:color="auto"/>
              <w:right w:val="single" w:sz="4" w:space="0" w:color="auto"/>
            </w:tcBorders>
            <w:vAlign w:val="center"/>
            <w:hideMark/>
          </w:tcPr>
          <w:p w14:paraId="3A925A0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4.0 </w:t>
            </w:r>
          </w:p>
        </w:tc>
        <w:tc>
          <w:tcPr>
            <w:tcW w:w="1350" w:type="dxa"/>
            <w:tcBorders>
              <w:top w:val="nil"/>
              <w:left w:val="nil"/>
              <w:bottom w:val="single" w:sz="4" w:space="0" w:color="auto"/>
              <w:right w:val="single" w:sz="4" w:space="0" w:color="auto"/>
            </w:tcBorders>
            <w:vAlign w:val="center"/>
            <w:hideMark/>
          </w:tcPr>
          <w:p w14:paraId="1B9471F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28E41B9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C682CCB" w14:textId="77777777" w:rsidTr="00016DC6">
        <w:trPr>
          <w:trHeight w:val="675"/>
        </w:trPr>
        <w:tc>
          <w:tcPr>
            <w:tcW w:w="1068" w:type="dxa"/>
            <w:tcBorders>
              <w:top w:val="nil"/>
              <w:left w:val="single" w:sz="4" w:space="0" w:color="auto"/>
              <w:bottom w:val="single" w:sz="4" w:space="0" w:color="auto"/>
              <w:right w:val="single" w:sz="4" w:space="0" w:color="auto"/>
            </w:tcBorders>
            <w:noWrap/>
            <w:hideMark/>
          </w:tcPr>
          <w:p w14:paraId="0BFA0D8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6</w:t>
            </w:r>
          </w:p>
        </w:tc>
        <w:tc>
          <w:tcPr>
            <w:tcW w:w="0" w:type="auto"/>
            <w:tcBorders>
              <w:top w:val="nil"/>
              <w:left w:val="nil"/>
              <w:bottom w:val="single" w:sz="4" w:space="0" w:color="auto"/>
              <w:right w:val="single" w:sz="4" w:space="0" w:color="auto"/>
            </w:tcBorders>
            <w:hideMark/>
          </w:tcPr>
          <w:p w14:paraId="12E4906A"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 provide and  do  minor repairefor and painting for  steel window with fine mesh and sixbanda  size 1 m x 1.2 m</w:t>
            </w:r>
          </w:p>
        </w:tc>
        <w:tc>
          <w:tcPr>
            <w:tcW w:w="1185" w:type="dxa"/>
            <w:tcBorders>
              <w:top w:val="nil"/>
              <w:left w:val="nil"/>
              <w:bottom w:val="single" w:sz="4" w:space="0" w:color="auto"/>
              <w:right w:val="single" w:sz="4" w:space="0" w:color="auto"/>
            </w:tcBorders>
            <w:vAlign w:val="center"/>
            <w:hideMark/>
          </w:tcPr>
          <w:p w14:paraId="6584ECB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No.</w:t>
            </w:r>
          </w:p>
        </w:tc>
        <w:tc>
          <w:tcPr>
            <w:tcW w:w="965" w:type="dxa"/>
            <w:tcBorders>
              <w:top w:val="nil"/>
              <w:left w:val="nil"/>
              <w:bottom w:val="single" w:sz="4" w:space="0" w:color="auto"/>
              <w:right w:val="single" w:sz="4" w:space="0" w:color="auto"/>
            </w:tcBorders>
            <w:vAlign w:val="center"/>
            <w:hideMark/>
          </w:tcPr>
          <w:p w14:paraId="377A7A9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7.0 </w:t>
            </w:r>
          </w:p>
        </w:tc>
        <w:tc>
          <w:tcPr>
            <w:tcW w:w="1350" w:type="dxa"/>
            <w:tcBorders>
              <w:top w:val="nil"/>
              <w:left w:val="nil"/>
              <w:bottom w:val="single" w:sz="4" w:space="0" w:color="auto"/>
              <w:right w:val="single" w:sz="4" w:space="0" w:color="auto"/>
            </w:tcBorders>
            <w:vAlign w:val="center"/>
            <w:hideMark/>
          </w:tcPr>
          <w:p w14:paraId="70BD65E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2CFACBC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35E7BEEF" w14:textId="77777777" w:rsidTr="00016DC6">
        <w:trPr>
          <w:trHeight w:val="675"/>
        </w:trPr>
        <w:tc>
          <w:tcPr>
            <w:tcW w:w="1068" w:type="dxa"/>
            <w:tcBorders>
              <w:top w:val="nil"/>
              <w:left w:val="single" w:sz="4" w:space="0" w:color="auto"/>
              <w:bottom w:val="single" w:sz="4" w:space="0" w:color="auto"/>
              <w:right w:val="single" w:sz="4" w:space="0" w:color="auto"/>
            </w:tcBorders>
            <w:noWrap/>
            <w:hideMark/>
          </w:tcPr>
          <w:p w14:paraId="338B34A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lastRenderedPageBreak/>
              <w:t>7</w:t>
            </w:r>
          </w:p>
        </w:tc>
        <w:tc>
          <w:tcPr>
            <w:tcW w:w="0" w:type="auto"/>
            <w:tcBorders>
              <w:top w:val="nil"/>
              <w:left w:val="nil"/>
              <w:bottom w:val="single" w:sz="4" w:space="0" w:color="auto"/>
              <w:right w:val="single" w:sz="4" w:space="0" w:color="auto"/>
            </w:tcBorders>
            <w:hideMark/>
          </w:tcPr>
          <w:p w14:paraId="7E6E9F89"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 provide material and do  minor repairefor and painting  for steel door  size 80 cm x  200 cm</w:t>
            </w:r>
          </w:p>
        </w:tc>
        <w:tc>
          <w:tcPr>
            <w:tcW w:w="1185" w:type="dxa"/>
            <w:tcBorders>
              <w:top w:val="nil"/>
              <w:left w:val="nil"/>
              <w:bottom w:val="single" w:sz="4" w:space="0" w:color="auto"/>
              <w:right w:val="single" w:sz="4" w:space="0" w:color="auto"/>
            </w:tcBorders>
            <w:vAlign w:val="center"/>
            <w:hideMark/>
          </w:tcPr>
          <w:p w14:paraId="74EB3A8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No.</w:t>
            </w:r>
          </w:p>
        </w:tc>
        <w:tc>
          <w:tcPr>
            <w:tcW w:w="965" w:type="dxa"/>
            <w:tcBorders>
              <w:top w:val="nil"/>
              <w:left w:val="nil"/>
              <w:bottom w:val="single" w:sz="4" w:space="0" w:color="auto"/>
              <w:right w:val="single" w:sz="4" w:space="0" w:color="auto"/>
            </w:tcBorders>
            <w:vAlign w:val="center"/>
            <w:hideMark/>
          </w:tcPr>
          <w:p w14:paraId="7F32807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4.0 </w:t>
            </w:r>
          </w:p>
        </w:tc>
        <w:tc>
          <w:tcPr>
            <w:tcW w:w="1350" w:type="dxa"/>
            <w:tcBorders>
              <w:top w:val="nil"/>
              <w:left w:val="nil"/>
              <w:bottom w:val="single" w:sz="4" w:space="0" w:color="auto"/>
              <w:right w:val="single" w:sz="4" w:space="0" w:color="auto"/>
            </w:tcBorders>
            <w:vAlign w:val="center"/>
            <w:hideMark/>
          </w:tcPr>
          <w:p w14:paraId="4F76A96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164D7E0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492CF621" w14:textId="77777777" w:rsidTr="00016DC6">
        <w:trPr>
          <w:trHeight w:val="705"/>
        </w:trPr>
        <w:tc>
          <w:tcPr>
            <w:tcW w:w="1068" w:type="dxa"/>
            <w:tcBorders>
              <w:top w:val="nil"/>
              <w:left w:val="single" w:sz="4" w:space="0" w:color="auto"/>
              <w:bottom w:val="single" w:sz="4" w:space="0" w:color="auto"/>
              <w:right w:val="single" w:sz="4" w:space="0" w:color="auto"/>
            </w:tcBorders>
            <w:noWrap/>
            <w:hideMark/>
          </w:tcPr>
          <w:p w14:paraId="1694B71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8</w:t>
            </w:r>
          </w:p>
        </w:tc>
        <w:tc>
          <w:tcPr>
            <w:tcW w:w="0" w:type="auto"/>
            <w:tcBorders>
              <w:top w:val="nil"/>
              <w:left w:val="nil"/>
              <w:bottom w:val="single" w:sz="4" w:space="0" w:color="auto"/>
              <w:right w:val="single" w:sz="4" w:space="0" w:color="auto"/>
            </w:tcBorders>
            <w:hideMark/>
          </w:tcPr>
          <w:p w14:paraId="6241704E"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material and cast lentil beam for latrine cross section 25 cm x 10 cm </w:t>
            </w:r>
          </w:p>
        </w:tc>
        <w:tc>
          <w:tcPr>
            <w:tcW w:w="1185" w:type="dxa"/>
            <w:tcBorders>
              <w:top w:val="nil"/>
              <w:left w:val="nil"/>
              <w:bottom w:val="single" w:sz="4" w:space="0" w:color="auto"/>
              <w:right w:val="single" w:sz="4" w:space="0" w:color="auto"/>
            </w:tcBorders>
            <w:vAlign w:val="center"/>
            <w:hideMark/>
          </w:tcPr>
          <w:p w14:paraId="037E56F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ML</w:t>
            </w:r>
          </w:p>
        </w:tc>
        <w:tc>
          <w:tcPr>
            <w:tcW w:w="965" w:type="dxa"/>
            <w:tcBorders>
              <w:top w:val="nil"/>
              <w:left w:val="nil"/>
              <w:bottom w:val="single" w:sz="4" w:space="0" w:color="auto"/>
              <w:right w:val="single" w:sz="4" w:space="0" w:color="auto"/>
            </w:tcBorders>
            <w:vAlign w:val="center"/>
            <w:hideMark/>
          </w:tcPr>
          <w:p w14:paraId="20DA705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5.5 </w:t>
            </w:r>
          </w:p>
        </w:tc>
        <w:tc>
          <w:tcPr>
            <w:tcW w:w="1350" w:type="dxa"/>
            <w:tcBorders>
              <w:top w:val="nil"/>
              <w:left w:val="nil"/>
              <w:bottom w:val="single" w:sz="4" w:space="0" w:color="auto"/>
              <w:right w:val="single" w:sz="4" w:space="0" w:color="auto"/>
            </w:tcBorders>
            <w:vAlign w:val="center"/>
            <w:hideMark/>
          </w:tcPr>
          <w:p w14:paraId="7715493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06A6D45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17522694" w14:textId="77777777" w:rsidTr="00016DC6">
        <w:trPr>
          <w:trHeight w:val="450"/>
        </w:trPr>
        <w:tc>
          <w:tcPr>
            <w:tcW w:w="1068" w:type="dxa"/>
            <w:tcBorders>
              <w:top w:val="nil"/>
              <w:left w:val="single" w:sz="4" w:space="0" w:color="auto"/>
              <w:bottom w:val="single" w:sz="4" w:space="0" w:color="auto"/>
              <w:right w:val="single" w:sz="4" w:space="0" w:color="auto"/>
            </w:tcBorders>
            <w:noWrap/>
            <w:hideMark/>
          </w:tcPr>
          <w:p w14:paraId="5CEB38B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9</w:t>
            </w:r>
          </w:p>
        </w:tc>
        <w:tc>
          <w:tcPr>
            <w:tcW w:w="0" w:type="auto"/>
            <w:tcBorders>
              <w:top w:val="nil"/>
              <w:left w:val="nil"/>
              <w:bottom w:val="single" w:sz="4" w:space="0" w:color="auto"/>
              <w:right w:val="single" w:sz="4" w:space="0" w:color="auto"/>
            </w:tcBorders>
            <w:hideMark/>
          </w:tcPr>
          <w:p w14:paraId="46EC81F4"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excavate strip foundation for privacy wall 40 cm x 40 cm </w:t>
            </w:r>
          </w:p>
        </w:tc>
        <w:tc>
          <w:tcPr>
            <w:tcW w:w="1185" w:type="dxa"/>
            <w:tcBorders>
              <w:top w:val="nil"/>
              <w:left w:val="nil"/>
              <w:bottom w:val="single" w:sz="4" w:space="0" w:color="auto"/>
              <w:right w:val="single" w:sz="4" w:space="0" w:color="auto"/>
            </w:tcBorders>
            <w:vAlign w:val="center"/>
            <w:hideMark/>
          </w:tcPr>
          <w:p w14:paraId="7A42389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ML</w:t>
            </w:r>
          </w:p>
        </w:tc>
        <w:tc>
          <w:tcPr>
            <w:tcW w:w="965" w:type="dxa"/>
            <w:tcBorders>
              <w:top w:val="nil"/>
              <w:left w:val="nil"/>
              <w:bottom w:val="single" w:sz="4" w:space="0" w:color="auto"/>
              <w:right w:val="single" w:sz="4" w:space="0" w:color="auto"/>
            </w:tcBorders>
            <w:vAlign w:val="center"/>
            <w:hideMark/>
          </w:tcPr>
          <w:p w14:paraId="5981051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14.0 </w:t>
            </w:r>
          </w:p>
        </w:tc>
        <w:tc>
          <w:tcPr>
            <w:tcW w:w="1350" w:type="dxa"/>
            <w:tcBorders>
              <w:top w:val="nil"/>
              <w:left w:val="nil"/>
              <w:bottom w:val="single" w:sz="4" w:space="0" w:color="auto"/>
              <w:right w:val="single" w:sz="4" w:space="0" w:color="auto"/>
            </w:tcBorders>
            <w:vAlign w:val="center"/>
            <w:hideMark/>
          </w:tcPr>
          <w:p w14:paraId="45AD2B4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1F6240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1A40FE0" w14:textId="77777777" w:rsidTr="00016DC6">
        <w:trPr>
          <w:trHeight w:val="1035"/>
        </w:trPr>
        <w:tc>
          <w:tcPr>
            <w:tcW w:w="1068" w:type="dxa"/>
            <w:tcBorders>
              <w:top w:val="nil"/>
              <w:left w:val="single" w:sz="4" w:space="0" w:color="auto"/>
              <w:bottom w:val="single" w:sz="4" w:space="0" w:color="auto"/>
              <w:right w:val="single" w:sz="4" w:space="0" w:color="auto"/>
            </w:tcBorders>
            <w:noWrap/>
            <w:hideMark/>
          </w:tcPr>
          <w:p w14:paraId="459EC3B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10</w:t>
            </w:r>
          </w:p>
        </w:tc>
        <w:tc>
          <w:tcPr>
            <w:tcW w:w="0" w:type="auto"/>
            <w:tcBorders>
              <w:top w:val="nil"/>
              <w:left w:val="nil"/>
              <w:bottom w:val="single" w:sz="4" w:space="0" w:color="auto"/>
              <w:right w:val="single" w:sz="4" w:space="0" w:color="auto"/>
            </w:tcBorders>
            <w:hideMark/>
          </w:tcPr>
          <w:p w14:paraId="76C66BE3"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and construct cut off wall using thickness one and half  brick (first class burn brick size 11cm x6cm x22 cm)     ,sand cement  morter</w:t>
            </w:r>
          </w:p>
        </w:tc>
        <w:tc>
          <w:tcPr>
            <w:tcW w:w="1185" w:type="dxa"/>
            <w:tcBorders>
              <w:top w:val="nil"/>
              <w:left w:val="nil"/>
              <w:bottom w:val="single" w:sz="4" w:space="0" w:color="auto"/>
              <w:right w:val="single" w:sz="4" w:space="0" w:color="auto"/>
            </w:tcBorders>
            <w:vAlign w:val="center"/>
            <w:hideMark/>
          </w:tcPr>
          <w:p w14:paraId="3525D6B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ML</w:t>
            </w:r>
          </w:p>
        </w:tc>
        <w:tc>
          <w:tcPr>
            <w:tcW w:w="965" w:type="dxa"/>
            <w:tcBorders>
              <w:top w:val="nil"/>
              <w:left w:val="nil"/>
              <w:bottom w:val="single" w:sz="4" w:space="0" w:color="auto"/>
              <w:right w:val="single" w:sz="4" w:space="0" w:color="auto"/>
            </w:tcBorders>
            <w:vAlign w:val="center"/>
            <w:hideMark/>
          </w:tcPr>
          <w:p w14:paraId="07AA9F5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14.0 </w:t>
            </w:r>
          </w:p>
        </w:tc>
        <w:tc>
          <w:tcPr>
            <w:tcW w:w="1350" w:type="dxa"/>
            <w:tcBorders>
              <w:top w:val="nil"/>
              <w:left w:val="nil"/>
              <w:bottom w:val="single" w:sz="4" w:space="0" w:color="auto"/>
              <w:right w:val="single" w:sz="4" w:space="0" w:color="auto"/>
            </w:tcBorders>
            <w:vAlign w:val="center"/>
            <w:hideMark/>
          </w:tcPr>
          <w:p w14:paraId="37AEBDC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45B3E6A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1B313A31" w14:textId="77777777" w:rsidTr="00016DC6">
        <w:trPr>
          <w:trHeight w:val="1350"/>
        </w:trPr>
        <w:tc>
          <w:tcPr>
            <w:tcW w:w="1068" w:type="dxa"/>
            <w:tcBorders>
              <w:top w:val="nil"/>
              <w:left w:val="single" w:sz="4" w:space="0" w:color="auto"/>
              <w:bottom w:val="single" w:sz="4" w:space="0" w:color="auto"/>
              <w:right w:val="single" w:sz="4" w:space="0" w:color="auto"/>
            </w:tcBorders>
            <w:noWrap/>
            <w:hideMark/>
          </w:tcPr>
          <w:p w14:paraId="2E01C63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11</w:t>
            </w:r>
          </w:p>
        </w:tc>
        <w:tc>
          <w:tcPr>
            <w:tcW w:w="0" w:type="auto"/>
            <w:tcBorders>
              <w:top w:val="nil"/>
              <w:left w:val="nil"/>
              <w:bottom w:val="single" w:sz="4" w:space="0" w:color="auto"/>
              <w:right w:val="single" w:sz="4" w:space="0" w:color="auto"/>
            </w:tcBorders>
            <w:hideMark/>
          </w:tcPr>
          <w:p w14:paraId="151EDF0A"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construct and build brick wall to rise 60 cm for   four rooms communal latrine  , and</w:t>
            </w:r>
            <w:r w:rsidRPr="00016DC6">
              <w:rPr>
                <w:rFonts w:eastAsia="Times New Roman" w:cs="Calibri"/>
                <w:color w:val="000000"/>
                <w:sz w:val="20"/>
                <w:szCs w:val="20"/>
              </w:rPr>
              <w:br/>
              <w:t xml:space="preserve">Privacy  wall with heightb180 cm by using thickness one brick (first class burn brick size 11cm x6cm x22 cm)     ,use cement morter including Barbate. </w:t>
            </w:r>
          </w:p>
        </w:tc>
        <w:tc>
          <w:tcPr>
            <w:tcW w:w="1185" w:type="dxa"/>
            <w:tcBorders>
              <w:top w:val="nil"/>
              <w:left w:val="nil"/>
              <w:bottom w:val="single" w:sz="4" w:space="0" w:color="auto"/>
              <w:right w:val="single" w:sz="4" w:space="0" w:color="auto"/>
            </w:tcBorders>
            <w:vAlign w:val="center"/>
            <w:hideMark/>
          </w:tcPr>
          <w:p w14:paraId="5C5F440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M²</w:t>
            </w:r>
          </w:p>
        </w:tc>
        <w:tc>
          <w:tcPr>
            <w:tcW w:w="965" w:type="dxa"/>
            <w:tcBorders>
              <w:top w:val="nil"/>
              <w:left w:val="nil"/>
              <w:bottom w:val="single" w:sz="4" w:space="0" w:color="auto"/>
              <w:right w:val="single" w:sz="4" w:space="0" w:color="auto"/>
            </w:tcBorders>
            <w:vAlign w:val="center"/>
            <w:hideMark/>
          </w:tcPr>
          <w:p w14:paraId="4DC249C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39.0 </w:t>
            </w:r>
          </w:p>
        </w:tc>
        <w:tc>
          <w:tcPr>
            <w:tcW w:w="1350" w:type="dxa"/>
            <w:tcBorders>
              <w:top w:val="nil"/>
              <w:left w:val="nil"/>
              <w:bottom w:val="single" w:sz="4" w:space="0" w:color="auto"/>
              <w:right w:val="single" w:sz="4" w:space="0" w:color="auto"/>
            </w:tcBorders>
            <w:vAlign w:val="center"/>
            <w:hideMark/>
          </w:tcPr>
          <w:p w14:paraId="3195A4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54D56FD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37538E6A" w14:textId="77777777" w:rsidTr="00016DC6">
        <w:trPr>
          <w:trHeight w:val="825"/>
        </w:trPr>
        <w:tc>
          <w:tcPr>
            <w:tcW w:w="1068" w:type="dxa"/>
            <w:tcBorders>
              <w:top w:val="nil"/>
              <w:left w:val="single" w:sz="4" w:space="0" w:color="auto"/>
              <w:bottom w:val="single" w:sz="4" w:space="0" w:color="auto"/>
              <w:right w:val="single" w:sz="4" w:space="0" w:color="auto"/>
            </w:tcBorders>
            <w:noWrap/>
            <w:hideMark/>
          </w:tcPr>
          <w:p w14:paraId="4A9239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12</w:t>
            </w:r>
          </w:p>
        </w:tc>
        <w:tc>
          <w:tcPr>
            <w:tcW w:w="0" w:type="auto"/>
            <w:tcBorders>
              <w:top w:val="nil"/>
              <w:left w:val="nil"/>
              <w:bottom w:val="single" w:sz="4" w:space="0" w:color="auto"/>
              <w:right w:val="single" w:sz="4" w:space="0" w:color="auto"/>
            </w:tcBorders>
            <w:hideMark/>
          </w:tcPr>
          <w:p w14:paraId="66B5ADB5"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and cast plain concrete depth 10 cm for latrine privacy yard using mix 1:3:6</w:t>
            </w:r>
          </w:p>
        </w:tc>
        <w:tc>
          <w:tcPr>
            <w:tcW w:w="1185" w:type="dxa"/>
            <w:tcBorders>
              <w:top w:val="nil"/>
              <w:left w:val="nil"/>
              <w:bottom w:val="single" w:sz="4" w:space="0" w:color="auto"/>
              <w:right w:val="single" w:sz="4" w:space="0" w:color="auto"/>
            </w:tcBorders>
            <w:vAlign w:val="center"/>
            <w:hideMark/>
          </w:tcPr>
          <w:p w14:paraId="62D5E56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M²</w:t>
            </w:r>
          </w:p>
        </w:tc>
        <w:tc>
          <w:tcPr>
            <w:tcW w:w="965" w:type="dxa"/>
            <w:tcBorders>
              <w:top w:val="nil"/>
              <w:left w:val="nil"/>
              <w:bottom w:val="single" w:sz="4" w:space="0" w:color="auto"/>
              <w:right w:val="single" w:sz="4" w:space="0" w:color="auto"/>
            </w:tcBorders>
            <w:vAlign w:val="center"/>
            <w:hideMark/>
          </w:tcPr>
          <w:p w14:paraId="42CE626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12.0 </w:t>
            </w:r>
          </w:p>
        </w:tc>
        <w:tc>
          <w:tcPr>
            <w:tcW w:w="1350" w:type="dxa"/>
            <w:tcBorders>
              <w:top w:val="nil"/>
              <w:left w:val="nil"/>
              <w:bottom w:val="single" w:sz="4" w:space="0" w:color="auto"/>
              <w:right w:val="single" w:sz="4" w:space="0" w:color="auto"/>
            </w:tcBorders>
            <w:vAlign w:val="center"/>
            <w:hideMark/>
          </w:tcPr>
          <w:p w14:paraId="02A2F0C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3FFBBB7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5CF33F22" w14:textId="77777777" w:rsidTr="00016DC6">
        <w:trPr>
          <w:trHeight w:val="1065"/>
        </w:trPr>
        <w:tc>
          <w:tcPr>
            <w:tcW w:w="1068" w:type="dxa"/>
            <w:tcBorders>
              <w:top w:val="nil"/>
              <w:left w:val="single" w:sz="4" w:space="0" w:color="auto"/>
              <w:bottom w:val="single" w:sz="4" w:space="0" w:color="auto"/>
              <w:right w:val="single" w:sz="4" w:space="0" w:color="auto"/>
            </w:tcBorders>
            <w:noWrap/>
            <w:hideMark/>
          </w:tcPr>
          <w:p w14:paraId="1B8B3C3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13</w:t>
            </w:r>
          </w:p>
        </w:tc>
        <w:tc>
          <w:tcPr>
            <w:tcW w:w="0" w:type="auto"/>
            <w:tcBorders>
              <w:top w:val="nil"/>
              <w:left w:val="nil"/>
              <w:bottom w:val="single" w:sz="4" w:space="0" w:color="auto"/>
              <w:right w:val="single" w:sz="4" w:space="0" w:color="auto"/>
            </w:tcBorders>
            <w:hideMark/>
          </w:tcPr>
          <w:p w14:paraId="4792F828"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material and construct and install iron corrugated sheets (zinc 35) for roof complete with steel rafters (use steel hollow pipes 3cm x 6 cm ) </w:t>
            </w:r>
          </w:p>
        </w:tc>
        <w:tc>
          <w:tcPr>
            <w:tcW w:w="1185" w:type="dxa"/>
            <w:tcBorders>
              <w:top w:val="nil"/>
              <w:left w:val="nil"/>
              <w:bottom w:val="single" w:sz="4" w:space="0" w:color="auto"/>
              <w:right w:val="single" w:sz="4" w:space="0" w:color="auto"/>
            </w:tcBorders>
            <w:vAlign w:val="center"/>
            <w:hideMark/>
          </w:tcPr>
          <w:p w14:paraId="6C46E40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M²</w:t>
            </w:r>
          </w:p>
        </w:tc>
        <w:tc>
          <w:tcPr>
            <w:tcW w:w="965" w:type="dxa"/>
            <w:tcBorders>
              <w:top w:val="nil"/>
              <w:left w:val="nil"/>
              <w:bottom w:val="single" w:sz="4" w:space="0" w:color="auto"/>
              <w:right w:val="single" w:sz="4" w:space="0" w:color="auto"/>
            </w:tcBorders>
            <w:vAlign w:val="center"/>
            <w:hideMark/>
          </w:tcPr>
          <w:p w14:paraId="76A5F38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8.1 </w:t>
            </w:r>
          </w:p>
        </w:tc>
        <w:tc>
          <w:tcPr>
            <w:tcW w:w="1350" w:type="dxa"/>
            <w:tcBorders>
              <w:top w:val="nil"/>
              <w:left w:val="nil"/>
              <w:bottom w:val="single" w:sz="4" w:space="0" w:color="auto"/>
              <w:right w:val="single" w:sz="4" w:space="0" w:color="auto"/>
            </w:tcBorders>
            <w:vAlign w:val="center"/>
            <w:hideMark/>
          </w:tcPr>
          <w:p w14:paraId="577C2A9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517A53F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41D3509A" w14:textId="77777777" w:rsidTr="00016DC6">
        <w:trPr>
          <w:trHeight w:val="450"/>
        </w:trPr>
        <w:tc>
          <w:tcPr>
            <w:tcW w:w="1068" w:type="dxa"/>
            <w:tcBorders>
              <w:top w:val="nil"/>
              <w:left w:val="single" w:sz="4" w:space="0" w:color="auto"/>
              <w:bottom w:val="single" w:sz="4" w:space="0" w:color="auto"/>
              <w:right w:val="single" w:sz="4" w:space="0" w:color="auto"/>
            </w:tcBorders>
            <w:noWrap/>
            <w:hideMark/>
          </w:tcPr>
          <w:p w14:paraId="7AC9DB7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14</w:t>
            </w:r>
          </w:p>
        </w:tc>
        <w:tc>
          <w:tcPr>
            <w:tcW w:w="0" w:type="auto"/>
            <w:tcBorders>
              <w:top w:val="nil"/>
              <w:left w:val="nil"/>
              <w:bottom w:val="single" w:sz="4" w:space="0" w:color="auto"/>
              <w:right w:val="single" w:sz="4" w:space="0" w:color="auto"/>
            </w:tcBorders>
            <w:hideMark/>
          </w:tcPr>
          <w:p w14:paraId="2CF5FF9C"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material and install squat seat for latrine </w:t>
            </w:r>
          </w:p>
        </w:tc>
        <w:tc>
          <w:tcPr>
            <w:tcW w:w="1185" w:type="dxa"/>
            <w:tcBorders>
              <w:top w:val="nil"/>
              <w:left w:val="nil"/>
              <w:bottom w:val="single" w:sz="4" w:space="0" w:color="auto"/>
              <w:right w:val="single" w:sz="4" w:space="0" w:color="auto"/>
            </w:tcBorders>
            <w:vAlign w:val="center"/>
            <w:hideMark/>
          </w:tcPr>
          <w:p w14:paraId="745BDC4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N.o</w:t>
            </w:r>
          </w:p>
        </w:tc>
        <w:tc>
          <w:tcPr>
            <w:tcW w:w="965" w:type="dxa"/>
            <w:tcBorders>
              <w:top w:val="nil"/>
              <w:left w:val="nil"/>
              <w:bottom w:val="single" w:sz="4" w:space="0" w:color="auto"/>
              <w:right w:val="single" w:sz="4" w:space="0" w:color="auto"/>
            </w:tcBorders>
            <w:vAlign w:val="center"/>
            <w:hideMark/>
          </w:tcPr>
          <w:p w14:paraId="031FBE5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4.0 </w:t>
            </w:r>
          </w:p>
        </w:tc>
        <w:tc>
          <w:tcPr>
            <w:tcW w:w="1350" w:type="dxa"/>
            <w:tcBorders>
              <w:top w:val="nil"/>
              <w:left w:val="nil"/>
              <w:bottom w:val="single" w:sz="4" w:space="0" w:color="auto"/>
              <w:right w:val="single" w:sz="4" w:space="0" w:color="auto"/>
            </w:tcBorders>
            <w:vAlign w:val="center"/>
            <w:hideMark/>
          </w:tcPr>
          <w:p w14:paraId="73D591A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6340A3A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642AF079" w14:textId="77777777" w:rsidTr="00016DC6">
        <w:trPr>
          <w:trHeight w:val="1005"/>
        </w:trPr>
        <w:tc>
          <w:tcPr>
            <w:tcW w:w="1068" w:type="dxa"/>
            <w:tcBorders>
              <w:top w:val="nil"/>
              <w:left w:val="single" w:sz="4" w:space="0" w:color="auto"/>
              <w:bottom w:val="single" w:sz="4" w:space="0" w:color="auto"/>
              <w:right w:val="single" w:sz="4" w:space="0" w:color="auto"/>
            </w:tcBorders>
            <w:noWrap/>
            <w:hideMark/>
          </w:tcPr>
          <w:p w14:paraId="62C8055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15</w:t>
            </w:r>
          </w:p>
        </w:tc>
        <w:tc>
          <w:tcPr>
            <w:tcW w:w="0" w:type="auto"/>
            <w:tcBorders>
              <w:top w:val="nil"/>
              <w:left w:val="nil"/>
              <w:bottom w:val="single" w:sz="4" w:space="0" w:color="auto"/>
              <w:right w:val="single" w:sz="4" w:space="0" w:color="auto"/>
            </w:tcBorders>
            <w:hideMark/>
          </w:tcPr>
          <w:p w14:paraId="2E822CA1"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 xml:space="preserve">Provide  material and install public water basin wash with one taps including all necessary water connection fitting and connected with water tank </w:t>
            </w:r>
          </w:p>
        </w:tc>
        <w:tc>
          <w:tcPr>
            <w:tcW w:w="1185" w:type="dxa"/>
            <w:tcBorders>
              <w:top w:val="nil"/>
              <w:left w:val="nil"/>
              <w:bottom w:val="single" w:sz="4" w:space="0" w:color="auto"/>
              <w:right w:val="single" w:sz="4" w:space="0" w:color="auto"/>
            </w:tcBorders>
            <w:vAlign w:val="center"/>
            <w:hideMark/>
          </w:tcPr>
          <w:p w14:paraId="52F6FBA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N.o</w:t>
            </w:r>
          </w:p>
        </w:tc>
        <w:tc>
          <w:tcPr>
            <w:tcW w:w="965" w:type="dxa"/>
            <w:tcBorders>
              <w:top w:val="nil"/>
              <w:left w:val="nil"/>
              <w:bottom w:val="single" w:sz="4" w:space="0" w:color="auto"/>
              <w:right w:val="single" w:sz="4" w:space="0" w:color="auto"/>
            </w:tcBorders>
            <w:vAlign w:val="center"/>
            <w:hideMark/>
          </w:tcPr>
          <w:p w14:paraId="6820DD0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2.0 </w:t>
            </w:r>
          </w:p>
        </w:tc>
        <w:tc>
          <w:tcPr>
            <w:tcW w:w="1350" w:type="dxa"/>
            <w:tcBorders>
              <w:top w:val="nil"/>
              <w:left w:val="nil"/>
              <w:bottom w:val="single" w:sz="4" w:space="0" w:color="auto"/>
              <w:right w:val="single" w:sz="4" w:space="0" w:color="auto"/>
            </w:tcBorders>
            <w:vAlign w:val="center"/>
            <w:hideMark/>
          </w:tcPr>
          <w:p w14:paraId="4FCB571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46D7E9A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65370738" w14:textId="77777777" w:rsidTr="00016DC6">
        <w:trPr>
          <w:trHeight w:val="1695"/>
        </w:trPr>
        <w:tc>
          <w:tcPr>
            <w:tcW w:w="1068" w:type="dxa"/>
            <w:tcBorders>
              <w:top w:val="nil"/>
              <w:left w:val="single" w:sz="4" w:space="0" w:color="auto"/>
              <w:bottom w:val="single" w:sz="4" w:space="0" w:color="auto"/>
              <w:right w:val="single" w:sz="4" w:space="0" w:color="auto"/>
            </w:tcBorders>
            <w:noWrap/>
            <w:hideMark/>
          </w:tcPr>
          <w:p w14:paraId="5E583F2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16</w:t>
            </w:r>
          </w:p>
        </w:tc>
        <w:tc>
          <w:tcPr>
            <w:tcW w:w="0" w:type="auto"/>
            <w:tcBorders>
              <w:top w:val="nil"/>
              <w:left w:val="nil"/>
              <w:bottom w:val="single" w:sz="4" w:space="0" w:color="auto"/>
              <w:right w:val="single" w:sz="4" w:space="0" w:color="auto"/>
            </w:tcBorders>
            <w:hideMark/>
          </w:tcPr>
          <w:p w14:paraId="7A7AA169"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material and costruct base for water storge 1500 litter using red bricks and sand / cement morter in size 2.5 m x 2.5 m and height 1.5 m and cover at top by reinforced concrate thickness 12 cm and costruct steps leader  with hand rails as instructed by engineer</w:t>
            </w:r>
          </w:p>
        </w:tc>
        <w:tc>
          <w:tcPr>
            <w:tcW w:w="1185" w:type="dxa"/>
            <w:tcBorders>
              <w:top w:val="nil"/>
              <w:left w:val="nil"/>
              <w:bottom w:val="single" w:sz="4" w:space="0" w:color="auto"/>
              <w:right w:val="single" w:sz="4" w:space="0" w:color="auto"/>
            </w:tcBorders>
            <w:vAlign w:val="center"/>
            <w:hideMark/>
          </w:tcPr>
          <w:p w14:paraId="4D8F43D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Job</w:t>
            </w:r>
          </w:p>
        </w:tc>
        <w:tc>
          <w:tcPr>
            <w:tcW w:w="965" w:type="dxa"/>
            <w:tcBorders>
              <w:top w:val="nil"/>
              <w:left w:val="nil"/>
              <w:bottom w:val="single" w:sz="4" w:space="0" w:color="auto"/>
              <w:right w:val="single" w:sz="4" w:space="0" w:color="auto"/>
            </w:tcBorders>
            <w:vAlign w:val="center"/>
            <w:hideMark/>
          </w:tcPr>
          <w:p w14:paraId="0C2A4AF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1.0 </w:t>
            </w:r>
          </w:p>
        </w:tc>
        <w:tc>
          <w:tcPr>
            <w:tcW w:w="1350" w:type="dxa"/>
            <w:tcBorders>
              <w:top w:val="nil"/>
              <w:left w:val="nil"/>
              <w:bottom w:val="single" w:sz="4" w:space="0" w:color="auto"/>
              <w:right w:val="single" w:sz="4" w:space="0" w:color="auto"/>
            </w:tcBorders>
            <w:vAlign w:val="center"/>
            <w:hideMark/>
          </w:tcPr>
          <w:p w14:paraId="4D8B115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6B24289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C6749D8" w14:textId="77777777" w:rsidTr="00016DC6">
        <w:trPr>
          <w:trHeight w:val="780"/>
        </w:trPr>
        <w:tc>
          <w:tcPr>
            <w:tcW w:w="1068" w:type="dxa"/>
            <w:tcBorders>
              <w:top w:val="nil"/>
              <w:left w:val="single" w:sz="4" w:space="0" w:color="auto"/>
              <w:bottom w:val="single" w:sz="4" w:space="0" w:color="auto"/>
              <w:right w:val="single" w:sz="4" w:space="0" w:color="auto"/>
            </w:tcBorders>
            <w:noWrap/>
            <w:hideMark/>
          </w:tcPr>
          <w:p w14:paraId="0B1CD6A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17</w:t>
            </w:r>
          </w:p>
        </w:tc>
        <w:tc>
          <w:tcPr>
            <w:tcW w:w="0" w:type="auto"/>
            <w:tcBorders>
              <w:top w:val="nil"/>
              <w:left w:val="nil"/>
              <w:bottom w:val="single" w:sz="4" w:space="0" w:color="auto"/>
              <w:right w:val="single" w:sz="4" w:space="0" w:color="auto"/>
            </w:tcBorders>
            <w:hideMark/>
          </w:tcPr>
          <w:p w14:paraId="6C644A77"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provide water storge 1500 liters  horizantal ( tiga ) and extend 2 tapsline one to latrine and second for HF use</w:t>
            </w:r>
          </w:p>
        </w:tc>
        <w:tc>
          <w:tcPr>
            <w:tcW w:w="1185" w:type="dxa"/>
            <w:tcBorders>
              <w:top w:val="nil"/>
              <w:left w:val="nil"/>
              <w:bottom w:val="single" w:sz="4" w:space="0" w:color="auto"/>
              <w:right w:val="single" w:sz="4" w:space="0" w:color="auto"/>
            </w:tcBorders>
            <w:vAlign w:val="center"/>
            <w:hideMark/>
          </w:tcPr>
          <w:p w14:paraId="5E89AA1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Job</w:t>
            </w:r>
          </w:p>
        </w:tc>
        <w:tc>
          <w:tcPr>
            <w:tcW w:w="965" w:type="dxa"/>
            <w:tcBorders>
              <w:top w:val="nil"/>
              <w:left w:val="nil"/>
              <w:bottom w:val="single" w:sz="4" w:space="0" w:color="auto"/>
              <w:right w:val="single" w:sz="4" w:space="0" w:color="auto"/>
            </w:tcBorders>
            <w:vAlign w:val="center"/>
            <w:hideMark/>
          </w:tcPr>
          <w:p w14:paraId="624F461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1.0 </w:t>
            </w:r>
          </w:p>
        </w:tc>
        <w:tc>
          <w:tcPr>
            <w:tcW w:w="1350" w:type="dxa"/>
            <w:tcBorders>
              <w:top w:val="nil"/>
              <w:left w:val="nil"/>
              <w:bottom w:val="single" w:sz="4" w:space="0" w:color="auto"/>
              <w:right w:val="single" w:sz="4" w:space="0" w:color="auto"/>
            </w:tcBorders>
            <w:vAlign w:val="center"/>
            <w:hideMark/>
          </w:tcPr>
          <w:p w14:paraId="1640C55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4DE02E9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0DAF1EE" w14:textId="77777777" w:rsidTr="00016DC6">
        <w:trPr>
          <w:trHeight w:val="645"/>
        </w:trPr>
        <w:tc>
          <w:tcPr>
            <w:tcW w:w="1068" w:type="dxa"/>
            <w:tcBorders>
              <w:top w:val="nil"/>
              <w:left w:val="single" w:sz="4" w:space="0" w:color="auto"/>
              <w:bottom w:val="single" w:sz="4" w:space="0" w:color="auto"/>
              <w:right w:val="single" w:sz="4" w:space="0" w:color="auto"/>
            </w:tcBorders>
            <w:noWrap/>
            <w:hideMark/>
          </w:tcPr>
          <w:p w14:paraId="11889CC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18</w:t>
            </w:r>
          </w:p>
        </w:tc>
        <w:tc>
          <w:tcPr>
            <w:tcW w:w="0" w:type="auto"/>
            <w:tcBorders>
              <w:top w:val="nil"/>
              <w:left w:val="nil"/>
              <w:bottom w:val="single" w:sz="4" w:space="0" w:color="auto"/>
              <w:right w:val="single" w:sz="4" w:space="0" w:color="auto"/>
            </w:tcBorders>
            <w:hideMark/>
          </w:tcPr>
          <w:p w14:paraId="40F3C98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Total sub budget  2</w:t>
            </w:r>
          </w:p>
        </w:tc>
        <w:tc>
          <w:tcPr>
            <w:tcW w:w="1185" w:type="dxa"/>
            <w:tcBorders>
              <w:top w:val="nil"/>
              <w:left w:val="nil"/>
              <w:bottom w:val="single" w:sz="4" w:space="0" w:color="auto"/>
              <w:right w:val="single" w:sz="4" w:space="0" w:color="auto"/>
            </w:tcBorders>
            <w:vAlign w:val="center"/>
            <w:hideMark/>
          </w:tcPr>
          <w:p w14:paraId="6385FE5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65" w:type="dxa"/>
            <w:tcBorders>
              <w:top w:val="nil"/>
              <w:left w:val="nil"/>
              <w:bottom w:val="single" w:sz="4" w:space="0" w:color="auto"/>
              <w:right w:val="single" w:sz="4" w:space="0" w:color="auto"/>
            </w:tcBorders>
            <w:vAlign w:val="center"/>
            <w:hideMark/>
          </w:tcPr>
          <w:p w14:paraId="267BAE2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350" w:type="dxa"/>
            <w:tcBorders>
              <w:top w:val="nil"/>
              <w:left w:val="nil"/>
              <w:bottom w:val="single" w:sz="4" w:space="0" w:color="auto"/>
              <w:right w:val="single" w:sz="4" w:space="0" w:color="auto"/>
            </w:tcBorders>
            <w:vAlign w:val="center"/>
            <w:hideMark/>
          </w:tcPr>
          <w:p w14:paraId="71D4870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014DCDC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5A074212" w14:textId="77777777" w:rsidTr="00016DC6">
        <w:trPr>
          <w:trHeight w:val="410"/>
        </w:trPr>
        <w:tc>
          <w:tcPr>
            <w:tcW w:w="1068" w:type="dxa"/>
            <w:tcBorders>
              <w:top w:val="nil"/>
              <w:left w:val="single" w:sz="4" w:space="0" w:color="auto"/>
              <w:bottom w:val="single" w:sz="4" w:space="0" w:color="auto"/>
              <w:right w:val="single" w:sz="4" w:space="0" w:color="auto"/>
            </w:tcBorders>
            <w:noWrap/>
            <w:hideMark/>
          </w:tcPr>
          <w:p w14:paraId="0A7FED4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377" w:type="dxa"/>
            <w:gridSpan w:val="5"/>
            <w:tcBorders>
              <w:top w:val="single" w:sz="4" w:space="0" w:color="auto"/>
              <w:left w:val="nil"/>
              <w:bottom w:val="single" w:sz="4" w:space="0" w:color="auto"/>
              <w:right w:val="nil"/>
            </w:tcBorders>
            <w:hideMark/>
          </w:tcPr>
          <w:p w14:paraId="68BDF25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Constructing new waiting area shelter for OTP beneficiary</w:t>
            </w:r>
          </w:p>
        </w:tc>
      </w:tr>
      <w:tr w:rsidR="00016DC6" w:rsidRPr="00016DC6" w14:paraId="3429B891" w14:textId="77777777" w:rsidTr="00016DC6">
        <w:trPr>
          <w:trHeight w:val="820"/>
        </w:trPr>
        <w:tc>
          <w:tcPr>
            <w:tcW w:w="1068" w:type="dxa"/>
            <w:tcBorders>
              <w:top w:val="nil"/>
              <w:left w:val="single" w:sz="4" w:space="0" w:color="auto"/>
              <w:bottom w:val="single" w:sz="4" w:space="0" w:color="auto"/>
              <w:right w:val="single" w:sz="4" w:space="0" w:color="auto"/>
            </w:tcBorders>
            <w:noWrap/>
            <w:vAlign w:val="bottom"/>
            <w:hideMark/>
          </w:tcPr>
          <w:p w14:paraId="637E86C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w:t>
            </w:r>
          </w:p>
        </w:tc>
        <w:tc>
          <w:tcPr>
            <w:tcW w:w="0" w:type="auto"/>
            <w:tcBorders>
              <w:top w:val="nil"/>
              <w:left w:val="nil"/>
              <w:bottom w:val="single" w:sz="4" w:space="0" w:color="auto"/>
              <w:right w:val="single" w:sz="4" w:space="0" w:color="auto"/>
            </w:tcBorders>
            <w:hideMark/>
          </w:tcPr>
          <w:p w14:paraId="0804684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Excavate strip foundation with width 60 cm and depth 60 cm and back fill with stone up to level 40 cm </w:t>
            </w:r>
          </w:p>
        </w:tc>
        <w:tc>
          <w:tcPr>
            <w:tcW w:w="1185" w:type="dxa"/>
            <w:tcBorders>
              <w:top w:val="nil"/>
              <w:left w:val="nil"/>
              <w:bottom w:val="single" w:sz="4" w:space="0" w:color="auto"/>
              <w:right w:val="single" w:sz="4" w:space="0" w:color="auto"/>
            </w:tcBorders>
            <w:noWrap/>
            <w:vAlign w:val="center"/>
            <w:hideMark/>
          </w:tcPr>
          <w:p w14:paraId="2C20BD7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7F12348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25.5</w:t>
            </w:r>
          </w:p>
        </w:tc>
        <w:tc>
          <w:tcPr>
            <w:tcW w:w="1350" w:type="dxa"/>
            <w:tcBorders>
              <w:top w:val="nil"/>
              <w:left w:val="nil"/>
              <w:bottom w:val="single" w:sz="4" w:space="0" w:color="auto"/>
              <w:right w:val="single" w:sz="4" w:space="0" w:color="auto"/>
            </w:tcBorders>
            <w:noWrap/>
            <w:vAlign w:val="bottom"/>
            <w:hideMark/>
          </w:tcPr>
          <w:p w14:paraId="78753FB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451AE75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65320D36" w14:textId="77777777" w:rsidTr="00016DC6">
        <w:trPr>
          <w:trHeight w:val="870"/>
        </w:trPr>
        <w:tc>
          <w:tcPr>
            <w:tcW w:w="1068" w:type="dxa"/>
            <w:tcBorders>
              <w:top w:val="nil"/>
              <w:left w:val="single" w:sz="4" w:space="0" w:color="auto"/>
              <w:bottom w:val="single" w:sz="4" w:space="0" w:color="auto"/>
              <w:right w:val="single" w:sz="4" w:space="0" w:color="auto"/>
            </w:tcBorders>
            <w:noWrap/>
            <w:vAlign w:val="bottom"/>
            <w:hideMark/>
          </w:tcPr>
          <w:p w14:paraId="3F9A62D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lastRenderedPageBreak/>
              <w:t>2</w:t>
            </w:r>
          </w:p>
        </w:tc>
        <w:tc>
          <w:tcPr>
            <w:tcW w:w="0" w:type="auto"/>
            <w:tcBorders>
              <w:top w:val="nil"/>
              <w:left w:val="nil"/>
              <w:bottom w:val="single" w:sz="4" w:space="0" w:color="auto"/>
              <w:right w:val="single" w:sz="4" w:space="0" w:color="auto"/>
            </w:tcBorders>
            <w:hideMark/>
          </w:tcPr>
          <w:p w14:paraId="20CF064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Excavate strip foundation with width 50 cm and depth 50 cm and back fill with stone up to level 30 cm for attached  waiting Area shelter</w:t>
            </w:r>
          </w:p>
        </w:tc>
        <w:tc>
          <w:tcPr>
            <w:tcW w:w="1185" w:type="dxa"/>
            <w:tcBorders>
              <w:top w:val="nil"/>
              <w:left w:val="nil"/>
              <w:bottom w:val="single" w:sz="4" w:space="0" w:color="auto"/>
              <w:right w:val="single" w:sz="4" w:space="0" w:color="auto"/>
            </w:tcBorders>
            <w:noWrap/>
            <w:vAlign w:val="center"/>
            <w:hideMark/>
          </w:tcPr>
          <w:p w14:paraId="4131D89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3050100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29</w:t>
            </w:r>
          </w:p>
        </w:tc>
        <w:tc>
          <w:tcPr>
            <w:tcW w:w="1350" w:type="dxa"/>
            <w:tcBorders>
              <w:top w:val="nil"/>
              <w:left w:val="nil"/>
              <w:bottom w:val="single" w:sz="4" w:space="0" w:color="auto"/>
              <w:right w:val="single" w:sz="4" w:space="0" w:color="auto"/>
            </w:tcBorders>
            <w:noWrap/>
            <w:vAlign w:val="bottom"/>
            <w:hideMark/>
          </w:tcPr>
          <w:p w14:paraId="0A837BD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7133A44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10DFC33C" w14:textId="77777777" w:rsidTr="00016DC6">
        <w:trPr>
          <w:trHeight w:val="940"/>
        </w:trPr>
        <w:tc>
          <w:tcPr>
            <w:tcW w:w="1068" w:type="dxa"/>
            <w:tcBorders>
              <w:top w:val="nil"/>
              <w:left w:val="single" w:sz="4" w:space="0" w:color="auto"/>
              <w:bottom w:val="single" w:sz="4" w:space="0" w:color="auto"/>
              <w:right w:val="single" w:sz="4" w:space="0" w:color="auto"/>
            </w:tcBorders>
            <w:noWrap/>
            <w:vAlign w:val="bottom"/>
            <w:hideMark/>
          </w:tcPr>
          <w:p w14:paraId="4C31AD2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3</w:t>
            </w:r>
          </w:p>
        </w:tc>
        <w:tc>
          <w:tcPr>
            <w:tcW w:w="0" w:type="auto"/>
            <w:tcBorders>
              <w:top w:val="nil"/>
              <w:left w:val="nil"/>
              <w:bottom w:val="single" w:sz="4" w:space="0" w:color="auto"/>
              <w:right w:val="single" w:sz="4" w:space="0" w:color="auto"/>
            </w:tcBorders>
            <w:hideMark/>
          </w:tcPr>
          <w:p w14:paraId="28CC97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construct   brick wall using thickness two brick (first class burn brick size 11cm x6cm x22 cm) with hight 20 cm above Zero level,use cement/sand mix 1:8</w:t>
            </w:r>
          </w:p>
        </w:tc>
        <w:tc>
          <w:tcPr>
            <w:tcW w:w="1185" w:type="dxa"/>
            <w:tcBorders>
              <w:top w:val="nil"/>
              <w:left w:val="nil"/>
              <w:bottom w:val="single" w:sz="4" w:space="0" w:color="auto"/>
              <w:right w:val="single" w:sz="4" w:space="0" w:color="auto"/>
            </w:tcBorders>
            <w:noWrap/>
            <w:vAlign w:val="center"/>
            <w:hideMark/>
          </w:tcPr>
          <w:p w14:paraId="4BDDA7C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117B3F3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25.5</w:t>
            </w:r>
          </w:p>
        </w:tc>
        <w:tc>
          <w:tcPr>
            <w:tcW w:w="1350" w:type="dxa"/>
            <w:tcBorders>
              <w:top w:val="nil"/>
              <w:left w:val="nil"/>
              <w:bottom w:val="single" w:sz="4" w:space="0" w:color="auto"/>
              <w:right w:val="single" w:sz="4" w:space="0" w:color="auto"/>
            </w:tcBorders>
            <w:noWrap/>
            <w:vAlign w:val="bottom"/>
            <w:hideMark/>
          </w:tcPr>
          <w:p w14:paraId="4033D48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F6C17F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586E92B" w14:textId="77777777" w:rsidTr="00016DC6">
        <w:trPr>
          <w:trHeight w:val="1130"/>
        </w:trPr>
        <w:tc>
          <w:tcPr>
            <w:tcW w:w="1068" w:type="dxa"/>
            <w:tcBorders>
              <w:top w:val="nil"/>
              <w:left w:val="single" w:sz="4" w:space="0" w:color="auto"/>
              <w:bottom w:val="single" w:sz="4" w:space="0" w:color="auto"/>
              <w:right w:val="single" w:sz="4" w:space="0" w:color="auto"/>
            </w:tcBorders>
            <w:noWrap/>
            <w:vAlign w:val="bottom"/>
            <w:hideMark/>
          </w:tcPr>
          <w:p w14:paraId="7351953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4</w:t>
            </w:r>
          </w:p>
        </w:tc>
        <w:tc>
          <w:tcPr>
            <w:tcW w:w="0" w:type="auto"/>
            <w:tcBorders>
              <w:top w:val="nil"/>
              <w:left w:val="nil"/>
              <w:bottom w:val="single" w:sz="4" w:space="0" w:color="auto"/>
              <w:right w:val="single" w:sz="4" w:space="0" w:color="auto"/>
            </w:tcBorders>
            <w:hideMark/>
          </w:tcPr>
          <w:p w14:paraId="1BD700B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provide and construct   brick wall using thickness one and half brick (first class burn brick size 11cm x6cm x22 cm) with hight 30 cm above Zero level,use cement/sand mix 1:8 for attached  waiting Area shelter </w:t>
            </w:r>
          </w:p>
        </w:tc>
        <w:tc>
          <w:tcPr>
            <w:tcW w:w="1185" w:type="dxa"/>
            <w:tcBorders>
              <w:top w:val="nil"/>
              <w:left w:val="nil"/>
              <w:bottom w:val="single" w:sz="4" w:space="0" w:color="auto"/>
              <w:right w:val="single" w:sz="4" w:space="0" w:color="auto"/>
            </w:tcBorders>
            <w:noWrap/>
            <w:vAlign w:val="center"/>
            <w:hideMark/>
          </w:tcPr>
          <w:p w14:paraId="2243C8F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1D82A7E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29</w:t>
            </w:r>
          </w:p>
        </w:tc>
        <w:tc>
          <w:tcPr>
            <w:tcW w:w="1350" w:type="dxa"/>
            <w:tcBorders>
              <w:top w:val="nil"/>
              <w:left w:val="nil"/>
              <w:bottom w:val="single" w:sz="4" w:space="0" w:color="auto"/>
              <w:right w:val="single" w:sz="4" w:space="0" w:color="auto"/>
            </w:tcBorders>
            <w:noWrap/>
            <w:vAlign w:val="bottom"/>
            <w:hideMark/>
          </w:tcPr>
          <w:p w14:paraId="3870AE9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55E60CD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04457256" w14:textId="77777777" w:rsidTr="00016DC6">
        <w:trPr>
          <w:trHeight w:val="1130"/>
        </w:trPr>
        <w:tc>
          <w:tcPr>
            <w:tcW w:w="1068" w:type="dxa"/>
            <w:tcBorders>
              <w:top w:val="nil"/>
              <w:left w:val="single" w:sz="4" w:space="0" w:color="auto"/>
              <w:bottom w:val="single" w:sz="4" w:space="0" w:color="auto"/>
              <w:right w:val="single" w:sz="4" w:space="0" w:color="auto"/>
            </w:tcBorders>
            <w:noWrap/>
            <w:vAlign w:val="bottom"/>
            <w:hideMark/>
          </w:tcPr>
          <w:p w14:paraId="53AC13C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5</w:t>
            </w:r>
          </w:p>
        </w:tc>
        <w:tc>
          <w:tcPr>
            <w:tcW w:w="0" w:type="auto"/>
            <w:tcBorders>
              <w:top w:val="nil"/>
              <w:left w:val="nil"/>
              <w:bottom w:val="single" w:sz="4" w:space="0" w:color="auto"/>
              <w:right w:val="single" w:sz="4" w:space="0" w:color="auto"/>
            </w:tcBorders>
            <w:hideMark/>
          </w:tcPr>
          <w:p w14:paraId="0B7E93C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andconstruct and cast reinforced concrete (1:2:4) mix for grade beam with section 30 cmx 30 cm  use steel bar 12 mm 5T12@150mmc/c  As shown in drawing</w:t>
            </w:r>
          </w:p>
        </w:tc>
        <w:tc>
          <w:tcPr>
            <w:tcW w:w="1185" w:type="dxa"/>
            <w:tcBorders>
              <w:top w:val="nil"/>
              <w:left w:val="nil"/>
              <w:bottom w:val="single" w:sz="4" w:space="0" w:color="auto"/>
              <w:right w:val="single" w:sz="4" w:space="0" w:color="auto"/>
            </w:tcBorders>
            <w:noWrap/>
            <w:vAlign w:val="center"/>
            <w:hideMark/>
          </w:tcPr>
          <w:p w14:paraId="11F809C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739B813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25.5</w:t>
            </w:r>
          </w:p>
        </w:tc>
        <w:tc>
          <w:tcPr>
            <w:tcW w:w="1350" w:type="dxa"/>
            <w:tcBorders>
              <w:top w:val="nil"/>
              <w:left w:val="nil"/>
              <w:bottom w:val="single" w:sz="4" w:space="0" w:color="auto"/>
              <w:right w:val="single" w:sz="4" w:space="0" w:color="auto"/>
            </w:tcBorders>
            <w:noWrap/>
            <w:vAlign w:val="bottom"/>
            <w:hideMark/>
          </w:tcPr>
          <w:p w14:paraId="2FB7F83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3FBB01E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054F58E3" w14:textId="77777777" w:rsidTr="00016DC6">
        <w:trPr>
          <w:trHeight w:val="1220"/>
        </w:trPr>
        <w:tc>
          <w:tcPr>
            <w:tcW w:w="1068" w:type="dxa"/>
            <w:tcBorders>
              <w:top w:val="nil"/>
              <w:left w:val="single" w:sz="4" w:space="0" w:color="auto"/>
              <w:bottom w:val="single" w:sz="4" w:space="0" w:color="auto"/>
              <w:right w:val="single" w:sz="4" w:space="0" w:color="auto"/>
            </w:tcBorders>
            <w:noWrap/>
            <w:vAlign w:val="bottom"/>
            <w:hideMark/>
          </w:tcPr>
          <w:p w14:paraId="773FF82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6</w:t>
            </w:r>
          </w:p>
        </w:tc>
        <w:tc>
          <w:tcPr>
            <w:tcW w:w="0" w:type="auto"/>
            <w:tcBorders>
              <w:top w:val="nil"/>
              <w:left w:val="nil"/>
              <w:bottom w:val="single" w:sz="4" w:space="0" w:color="auto"/>
              <w:right w:val="single" w:sz="4" w:space="0" w:color="auto"/>
            </w:tcBorders>
            <w:hideMark/>
          </w:tcPr>
          <w:p w14:paraId="6C20B34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construct and cast reinforced concrete (1:2:4) mix for lentil beam with section 35 cmx 15 cm  use steel bar 12 mm 5T12@150mmc/c  As shown in drawing</w:t>
            </w:r>
          </w:p>
        </w:tc>
        <w:tc>
          <w:tcPr>
            <w:tcW w:w="1185" w:type="dxa"/>
            <w:tcBorders>
              <w:top w:val="nil"/>
              <w:left w:val="nil"/>
              <w:bottom w:val="single" w:sz="4" w:space="0" w:color="auto"/>
              <w:right w:val="single" w:sz="4" w:space="0" w:color="auto"/>
            </w:tcBorders>
            <w:noWrap/>
            <w:vAlign w:val="center"/>
            <w:hideMark/>
          </w:tcPr>
          <w:p w14:paraId="3D89CDC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6AA9482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25.5</w:t>
            </w:r>
          </w:p>
        </w:tc>
        <w:tc>
          <w:tcPr>
            <w:tcW w:w="1350" w:type="dxa"/>
            <w:tcBorders>
              <w:top w:val="nil"/>
              <w:left w:val="nil"/>
              <w:bottom w:val="single" w:sz="4" w:space="0" w:color="auto"/>
              <w:right w:val="single" w:sz="4" w:space="0" w:color="auto"/>
            </w:tcBorders>
            <w:noWrap/>
            <w:vAlign w:val="bottom"/>
            <w:hideMark/>
          </w:tcPr>
          <w:p w14:paraId="7B41E4B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29F05DE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096A4674" w14:textId="77777777" w:rsidTr="00016DC6">
        <w:trPr>
          <w:trHeight w:val="1060"/>
        </w:trPr>
        <w:tc>
          <w:tcPr>
            <w:tcW w:w="1068" w:type="dxa"/>
            <w:tcBorders>
              <w:top w:val="nil"/>
              <w:left w:val="single" w:sz="4" w:space="0" w:color="auto"/>
              <w:bottom w:val="single" w:sz="4" w:space="0" w:color="auto"/>
              <w:right w:val="single" w:sz="4" w:space="0" w:color="auto"/>
            </w:tcBorders>
            <w:noWrap/>
            <w:vAlign w:val="bottom"/>
            <w:hideMark/>
          </w:tcPr>
          <w:p w14:paraId="5011BA8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7</w:t>
            </w:r>
          </w:p>
        </w:tc>
        <w:tc>
          <w:tcPr>
            <w:tcW w:w="0" w:type="auto"/>
            <w:tcBorders>
              <w:top w:val="nil"/>
              <w:left w:val="nil"/>
              <w:bottom w:val="single" w:sz="4" w:space="0" w:color="auto"/>
              <w:right w:val="single" w:sz="4" w:space="0" w:color="auto"/>
            </w:tcBorders>
            <w:hideMark/>
          </w:tcPr>
          <w:p w14:paraId="532CCFF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construct and build  brick wall including Barbate   by using thickness one and half brick (first class burn brick size 11cm x6cm x22 cm) ,use mud morter</w:t>
            </w:r>
          </w:p>
        </w:tc>
        <w:tc>
          <w:tcPr>
            <w:tcW w:w="1185" w:type="dxa"/>
            <w:tcBorders>
              <w:top w:val="nil"/>
              <w:left w:val="nil"/>
              <w:bottom w:val="single" w:sz="4" w:space="0" w:color="auto"/>
              <w:right w:val="single" w:sz="4" w:space="0" w:color="auto"/>
            </w:tcBorders>
            <w:noWrap/>
            <w:vAlign w:val="center"/>
            <w:hideMark/>
          </w:tcPr>
          <w:p w14:paraId="7933F0A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58A51FE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102</w:t>
            </w:r>
          </w:p>
        </w:tc>
        <w:tc>
          <w:tcPr>
            <w:tcW w:w="1350" w:type="dxa"/>
            <w:tcBorders>
              <w:top w:val="nil"/>
              <w:left w:val="nil"/>
              <w:bottom w:val="single" w:sz="4" w:space="0" w:color="auto"/>
              <w:right w:val="single" w:sz="4" w:space="0" w:color="auto"/>
            </w:tcBorders>
            <w:noWrap/>
            <w:vAlign w:val="bottom"/>
            <w:hideMark/>
          </w:tcPr>
          <w:p w14:paraId="51C5888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22148CC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37C4ABEE" w14:textId="77777777" w:rsidTr="00016DC6">
        <w:trPr>
          <w:trHeight w:val="780"/>
        </w:trPr>
        <w:tc>
          <w:tcPr>
            <w:tcW w:w="1068" w:type="dxa"/>
            <w:tcBorders>
              <w:top w:val="nil"/>
              <w:left w:val="single" w:sz="4" w:space="0" w:color="auto"/>
              <w:bottom w:val="single" w:sz="4" w:space="0" w:color="auto"/>
              <w:right w:val="single" w:sz="4" w:space="0" w:color="auto"/>
            </w:tcBorders>
            <w:noWrap/>
            <w:vAlign w:val="bottom"/>
            <w:hideMark/>
          </w:tcPr>
          <w:p w14:paraId="4D1D898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8</w:t>
            </w:r>
          </w:p>
        </w:tc>
        <w:tc>
          <w:tcPr>
            <w:tcW w:w="0" w:type="auto"/>
            <w:tcBorders>
              <w:top w:val="nil"/>
              <w:left w:val="nil"/>
              <w:bottom w:val="single" w:sz="4" w:space="0" w:color="auto"/>
              <w:right w:val="single" w:sz="4" w:space="0" w:color="auto"/>
            </w:tcBorders>
            <w:hideMark/>
          </w:tcPr>
          <w:p w14:paraId="01322BD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costruct brick wall 25 cm thickness with suports each 2 m using cement /sand morter Mix   ( 1: 6 ) for waiting Area shelter</w:t>
            </w:r>
          </w:p>
        </w:tc>
        <w:tc>
          <w:tcPr>
            <w:tcW w:w="1185" w:type="dxa"/>
            <w:tcBorders>
              <w:top w:val="nil"/>
              <w:left w:val="nil"/>
              <w:bottom w:val="single" w:sz="4" w:space="0" w:color="auto"/>
              <w:right w:val="single" w:sz="4" w:space="0" w:color="auto"/>
            </w:tcBorders>
            <w:noWrap/>
            <w:vAlign w:val="center"/>
            <w:hideMark/>
          </w:tcPr>
          <w:p w14:paraId="7CC9374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4E5AFDB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35</w:t>
            </w:r>
          </w:p>
        </w:tc>
        <w:tc>
          <w:tcPr>
            <w:tcW w:w="1350" w:type="dxa"/>
            <w:tcBorders>
              <w:top w:val="nil"/>
              <w:left w:val="nil"/>
              <w:bottom w:val="single" w:sz="4" w:space="0" w:color="auto"/>
              <w:right w:val="single" w:sz="4" w:space="0" w:color="auto"/>
            </w:tcBorders>
            <w:noWrap/>
            <w:vAlign w:val="bottom"/>
            <w:hideMark/>
          </w:tcPr>
          <w:p w14:paraId="13C3D67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5B0707D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8BED3E0" w14:textId="77777777" w:rsidTr="00016DC6">
        <w:trPr>
          <w:trHeight w:val="670"/>
        </w:trPr>
        <w:tc>
          <w:tcPr>
            <w:tcW w:w="1068" w:type="dxa"/>
            <w:tcBorders>
              <w:top w:val="nil"/>
              <w:left w:val="single" w:sz="4" w:space="0" w:color="auto"/>
              <w:bottom w:val="single" w:sz="4" w:space="0" w:color="auto"/>
              <w:right w:val="single" w:sz="4" w:space="0" w:color="auto"/>
            </w:tcBorders>
            <w:noWrap/>
            <w:vAlign w:val="bottom"/>
            <w:hideMark/>
          </w:tcPr>
          <w:p w14:paraId="0F04A7B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9</w:t>
            </w:r>
          </w:p>
        </w:tc>
        <w:tc>
          <w:tcPr>
            <w:tcW w:w="0" w:type="auto"/>
            <w:tcBorders>
              <w:top w:val="nil"/>
              <w:left w:val="nil"/>
              <w:bottom w:val="single" w:sz="4" w:space="0" w:color="auto"/>
              <w:right w:val="single" w:sz="4" w:space="0" w:color="auto"/>
            </w:tcBorders>
            <w:hideMark/>
          </w:tcPr>
          <w:p w14:paraId="40A32B0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back filling using selected soil with well compacted in 3 layers for both room and attached waiting Area shelter</w:t>
            </w:r>
          </w:p>
        </w:tc>
        <w:tc>
          <w:tcPr>
            <w:tcW w:w="1185" w:type="dxa"/>
            <w:tcBorders>
              <w:top w:val="nil"/>
              <w:left w:val="nil"/>
              <w:bottom w:val="single" w:sz="4" w:space="0" w:color="auto"/>
              <w:right w:val="single" w:sz="4" w:space="0" w:color="auto"/>
            </w:tcBorders>
            <w:noWrap/>
            <w:vAlign w:val="center"/>
            <w:hideMark/>
          </w:tcPr>
          <w:p w14:paraId="4EB604E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Cubic meter (M³)</w:t>
            </w:r>
          </w:p>
        </w:tc>
        <w:tc>
          <w:tcPr>
            <w:tcW w:w="965" w:type="dxa"/>
            <w:tcBorders>
              <w:top w:val="nil"/>
              <w:left w:val="nil"/>
              <w:bottom w:val="single" w:sz="4" w:space="0" w:color="auto"/>
              <w:right w:val="single" w:sz="4" w:space="0" w:color="auto"/>
            </w:tcBorders>
            <w:noWrap/>
            <w:vAlign w:val="bottom"/>
            <w:hideMark/>
          </w:tcPr>
          <w:p w14:paraId="37E6101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26</w:t>
            </w:r>
          </w:p>
        </w:tc>
        <w:tc>
          <w:tcPr>
            <w:tcW w:w="1350" w:type="dxa"/>
            <w:tcBorders>
              <w:top w:val="nil"/>
              <w:left w:val="nil"/>
              <w:bottom w:val="single" w:sz="4" w:space="0" w:color="auto"/>
              <w:right w:val="single" w:sz="4" w:space="0" w:color="auto"/>
            </w:tcBorders>
            <w:noWrap/>
            <w:vAlign w:val="bottom"/>
            <w:hideMark/>
          </w:tcPr>
          <w:p w14:paraId="10033E5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677B1AC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C3AA0B5" w14:textId="77777777" w:rsidTr="00016DC6">
        <w:trPr>
          <w:trHeight w:val="1020"/>
        </w:trPr>
        <w:tc>
          <w:tcPr>
            <w:tcW w:w="1068" w:type="dxa"/>
            <w:tcBorders>
              <w:top w:val="nil"/>
              <w:left w:val="single" w:sz="4" w:space="0" w:color="auto"/>
              <w:bottom w:val="single" w:sz="4" w:space="0" w:color="auto"/>
              <w:right w:val="single" w:sz="4" w:space="0" w:color="auto"/>
            </w:tcBorders>
            <w:noWrap/>
            <w:vAlign w:val="bottom"/>
            <w:hideMark/>
          </w:tcPr>
          <w:p w14:paraId="4BD3302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10</w:t>
            </w:r>
          </w:p>
        </w:tc>
        <w:tc>
          <w:tcPr>
            <w:tcW w:w="0" w:type="auto"/>
            <w:tcBorders>
              <w:top w:val="nil"/>
              <w:left w:val="nil"/>
              <w:bottom w:val="single" w:sz="4" w:space="0" w:color="auto"/>
              <w:right w:val="single" w:sz="4" w:space="0" w:color="auto"/>
            </w:tcBorders>
            <w:hideMark/>
          </w:tcPr>
          <w:p w14:paraId="7FEC65F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casting plain concrete with 10 cm thickness with curing using water for 7 days for both room and attached waiting Area shelter</w:t>
            </w:r>
          </w:p>
        </w:tc>
        <w:tc>
          <w:tcPr>
            <w:tcW w:w="1185" w:type="dxa"/>
            <w:tcBorders>
              <w:top w:val="nil"/>
              <w:left w:val="nil"/>
              <w:bottom w:val="single" w:sz="4" w:space="0" w:color="auto"/>
              <w:right w:val="single" w:sz="4" w:space="0" w:color="auto"/>
            </w:tcBorders>
            <w:noWrap/>
            <w:vAlign w:val="center"/>
            <w:hideMark/>
          </w:tcPr>
          <w:p w14:paraId="2B11C93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646049D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72</w:t>
            </w:r>
          </w:p>
        </w:tc>
        <w:tc>
          <w:tcPr>
            <w:tcW w:w="1350" w:type="dxa"/>
            <w:tcBorders>
              <w:top w:val="nil"/>
              <w:left w:val="nil"/>
              <w:bottom w:val="single" w:sz="4" w:space="0" w:color="auto"/>
              <w:right w:val="single" w:sz="4" w:space="0" w:color="auto"/>
            </w:tcBorders>
            <w:noWrap/>
            <w:vAlign w:val="bottom"/>
            <w:hideMark/>
          </w:tcPr>
          <w:p w14:paraId="5CFCE22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6C7C6BA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0BB77BF4" w14:textId="77777777" w:rsidTr="00016DC6">
        <w:trPr>
          <w:trHeight w:val="1130"/>
        </w:trPr>
        <w:tc>
          <w:tcPr>
            <w:tcW w:w="1068" w:type="dxa"/>
            <w:tcBorders>
              <w:top w:val="nil"/>
              <w:left w:val="single" w:sz="4" w:space="0" w:color="auto"/>
              <w:bottom w:val="single" w:sz="4" w:space="0" w:color="auto"/>
              <w:right w:val="single" w:sz="4" w:space="0" w:color="auto"/>
            </w:tcBorders>
            <w:noWrap/>
            <w:vAlign w:val="bottom"/>
            <w:hideMark/>
          </w:tcPr>
          <w:p w14:paraId="7034450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11</w:t>
            </w:r>
          </w:p>
        </w:tc>
        <w:tc>
          <w:tcPr>
            <w:tcW w:w="0" w:type="auto"/>
            <w:tcBorders>
              <w:top w:val="nil"/>
              <w:left w:val="nil"/>
              <w:bottom w:val="single" w:sz="4" w:space="0" w:color="auto"/>
              <w:right w:val="single" w:sz="4" w:space="0" w:color="auto"/>
            </w:tcBorders>
            <w:hideMark/>
          </w:tcPr>
          <w:p w14:paraId="2049E2F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fix roof using UK zinc sheet(0.35mm) and Iron pipe 4 cm X 8 cm , 1mm  thickness              as shown in drawing for both room and attached waiting Area shelter</w:t>
            </w:r>
          </w:p>
        </w:tc>
        <w:tc>
          <w:tcPr>
            <w:tcW w:w="1185" w:type="dxa"/>
            <w:tcBorders>
              <w:top w:val="nil"/>
              <w:left w:val="nil"/>
              <w:bottom w:val="single" w:sz="4" w:space="0" w:color="auto"/>
              <w:right w:val="single" w:sz="4" w:space="0" w:color="auto"/>
            </w:tcBorders>
            <w:noWrap/>
            <w:vAlign w:val="center"/>
            <w:hideMark/>
          </w:tcPr>
          <w:p w14:paraId="4D94A5B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5AA77AE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80</w:t>
            </w:r>
          </w:p>
        </w:tc>
        <w:tc>
          <w:tcPr>
            <w:tcW w:w="1350" w:type="dxa"/>
            <w:tcBorders>
              <w:top w:val="nil"/>
              <w:left w:val="nil"/>
              <w:bottom w:val="single" w:sz="4" w:space="0" w:color="auto"/>
              <w:right w:val="single" w:sz="4" w:space="0" w:color="auto"/>
            </w:tcBorders>
            <w:noWrap/>
            <w:vAlign w:val="bottom"/>
            <w:hideMark/>
          </w:tcPr>
          <w:p w14:paraId="662407E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0F50040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34D72FF" w14:textId="77777777" w:rsidTr="00016DC6">
        <w:trPr>
          <w:trHeight w:val="760"/>
        </w:trPr>
        <w:tc>
          <w:tcPr>
            <w:tcW w:w="1068" w:type="dxa"/>
            <w:tcBorders>
              <w:top w:val="nil"/>
              <w:left w:val="single" w:sz="4" w:space="0" w:color="auto"/>
              <w:bottom w:val="single" w:sz="4" w:space="0" w:color="auto"/>
              <w:right w:val="single" w:sz="4" w:space="0" w:color="auto"/>
            </w:tcBorders>
            <w:noWrap/>
            <w:vAlign w:val="bottom"/>
            <w:hideMark/>
          </w:tcPr>
          <w:p w14:paraId="191AF95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12</w:t>
            </w:r>
          </w:p>
        </w:tc>
        <w:tc>
          <w:tcPr>
            <w:tcW w:w="0" w:type="auto"/>
            <w:tcBorders>
              <w:top w:val="nil"/>
              <w:left w:val="nil"/>
              <w:bottom w:val="single" w:sz="4" w:space="0" w:color="auto"/>
              <w:right w:val="single" w:sz="4" w:space="0" w:color="auto"/>
            </w:tcBorders>
            <w:hideMark/>
          </w:tcPr>
          <w:p w14:paraId="3ADC2CD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install zinc sheet on upper side of shelter Hanging 100 cm using (American sheets )</w:t>
            </w:r>
          </w:p>
        </w:tc>
        <w:tc>
          <w:tcPr>
            <w:tcW w:w="1185" w:type="dxa"/>
            <w:tcBorders>
              <w:top w:val="nil"/>
              <w:left w:val="nil"/>
              <w:bottom w:val="single" w:sz="4" w:space="0" w:color="auto"/>
              <w:right w:val="single" w:sz="4" w:space="0" w:color="auto"/>
            </w:tcBorders>
            <w:noWrap/>
            <w:vAlign w:val="center"/>
            <w:hideMark/>
          </w:tcPr>
          <w:p w14:paraId="2BB0EA5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Meter Length(ML)</w:t>
            </w:r>
          </w:p>
        </w:tc>
        <w:tc>
          <w:tcPr>
            <w:tcW w:w="965" w:type="dxa"/>
            <w:tcBorders>
              <w:top w:val="nil"/>
              <w:left w:val="nil"/>
              <w:bottom w:val="single" w:sz="4" w:space="0" w:color="auto"/>
              <w:right w:val="single" w:sz="4" w:space="0" w:color="auto"/>
            </w:tcBorders>
            <w:noWrap/>
            <w:vAlign w:val="bottom"/>
            <w:hideMark/>
          </w:tcPr>
          <w:p w14:paraId="3D1B6C0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29</w:t>
            </w:r>
          </w:p>
        </w:tc>
        <w:tc>
          <w:tcPr>
            <w:tcW w:w="1350" w:type="dxa"/>
            <w:tcBorders>
              <w:top w:val="nil"/>
              <w:left w:val="nil"/>
              <w:bottom w:val="single" w:sz="4" w:space="0" w:color="auto"/>
              <w:right w:val="single" w:sz="4" w:space="0" w:color="auto"/>
            </w:tcBorders>
            <w:noWrap/>
            <w:vAlign w:val="bottom"/>
            <w:hideMark/>
          </w:tcPr>
          <w:p w14:paraId="600BAFD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3B64C10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704BD59B" w14:textId="77777777" w:rsidTr="00016DC6">
        <w:trPr>
          <w:trHeight w:val="830"/>
        </w:trPr>
        <w:tc>
          <w:tcPr>
            <w:tcW w:w="1068" w:type="dxa"/>
            <w:tcBorders>
              <w:top w:val="nil"/>
              <w:left w:val="single" w:sz="4" w:space="0" w:color="auto"/>
              <w:bottom w:val="single" w:sz="4" w:space="0" w:color="auto"/>
              <w:right w:val="single" w:sz="4" w:space="0" w:color="auto"/>
            </w:tcBorders>
            <w:noWrap/>
            <w:vAlign w:val="bottom"/>
            <w:hideMark/>
          </w:tcPr>
          <w:p w14:paraId="6D41717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13</w:t>
            </w:r>
          </w:p>
        </w:tc>
        <w:tc>
          <w:tcPr>
            <w:tcW w:w="0" w:type="auto"/>
            <w:tcBorders>
              <w:top w:val="nil"/>
              <w:left w:val="nil"/>
              <w:bottom w:val="single" w:sz="4" w:space="0" w:color="auto"/>
              <w:right w:val="single" w:sz="4" w:space="0" w:color="auto"/>
            </w:tcBorders>
            <w:hideMark/>
          </w:tcPr>
          <w:p w14:paraId="02AB7B8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fix Cylindrical iron pipe 3 inch in diameter , 3.5 m length and 1mm thickness for shelter witt painting</w:t>
            </w:r>
          </w:p>
        </w:tc>
        <w:tc>
          <w:tcPr>
            <w:tcW w:w="1185" w:type="dxa"/>
            <w:tcBorders>
              <w:top w:val="nil"/>
              <w:left w:val="nil"/>
              <w:bottom w:val="single" w:sz="4" w:space="0" w:color="auto"/>
              <w:right w:val="single" w:sz="4" w:space="0" w:color="auto"/>
            </w:tcBorders>
            <w:noWrap/>
            <w:vAlign w:val="center"/>
            <w:hideMark/>
          </w:tcPr>
          <w:p w14:paraId="07AE25F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noWrap/>
            <w:vAlign w:val="bottom"/>
            <w:hideMark/>
          </w:tcPr>
          <w:p w14:paraId="3EF2176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14</w:t>
            </w:r>
          </w:p>
        </w:tc>
        <w:tc>
          <w:tcPr>
            <w:tcW w:w="1350" w:type="dxa"/>
            <w:tcBorders>
              <w:top w:val="nil"/>
              <w:left w:val="nil"/>
              <w:bottom w:val="single" w:sz="4" w:space="0" w:color="auto"/>
              <w:right w:val="single" w:sz="4" w:space="0" w:color="auto"/>
            </w:tcBorders>
            <w:noWrap/>
            <w:vAlign w:val="bottom"/>
            <w:hideMark/>
          </w:tcPr>
          <w:p w14:paraId="687858C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6BF34FDE"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183BD9A6" w14:textId="77777777" w:rsidTr="00016DC6">
        <w:trPr>
          <w:trHeight w:val="840"/>
        </w:trPr>
        <w:tc>
          <w:tcPr>
            <w:tcW w:w="1068" w:type="dxa"/>
            <w:tcBorders>
              <w:top w:val="nil"/>
              <w:left w:val="single" w:sz="4" w:space="0" w:color="auto"/>
              <w:bottom w:val="single" w:sz="4" w:space="0" w:color="auto"/>
              <w:right w:val="single" w:sz="4" w:space="0" w:color="auto"/>
            </w:tcBorders>
            <w:noWrap/>
            <w:vAlign w:val="bottom"/>
            <w:hideMark/>
          </w:tcPr>
          <w:p w14:paraId="284E931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14</w:t>
            </w:r>
          </w:p>
        </w:tc>
        <w:tc>
          <w:tcPr>
            <w:tcW w:w="0" w:type="auto"/>
            <w:tcBorders>
              <w:top w:val="nil"/>
              <w:left w:val="nil"/>
              <w:bottom w:val="single" w:sz="4" w:space="0" w:color="auto"/>
              <w:right w:val="single" w:sz="4" w:space="0" w:color="auto"/>
            </w:tcBorders>
            <w:hideMark/>
          </w:tcPr>
          <w:p w14:paraId="696ED0D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plastering wall using cement/sand mortar mix 1:8 or both room and attached waiting Area shelter</w:t>
            </w:r>
          </w:p>
        </w:tc>
        <w:tc>
          <w:tcPr>
            <w:tcW w:w="1185" w:type="dxa"/>
            <w:tcBorders>
              <w:top w:val="nil"/>
              <w:left w:val="nil"/>
              <w:bottom w:val="single" w:sz="4" w:space="0" w:color="auto"/>
              <w:right w:val="single" w:sz="4" w:space="0" w:color="auto"/>
            </w:tcBorders>
            <w:noWrap/>
            <w:vAlign w:val="center"/>
            <w:hideMark/>
          </w:tcPr>
          <w:p w14:paraId="5B4DE9D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5710F05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274</w:t>
            </w:r>
          </w:p>
        </w:tc>
        <w:tc>
          <w:tcPr>
            <w:tcW w:w="1350" w:type="dxa"/>
            <w:tcBorders>
              <w:top w:val="nil"/>
              <w:left w:val="nil"/>
              <w:bottom w:val="single" w:sz="4" w:space="0" w:color="auto"/>
              <w:right w:val="single" w:sz="4" w:space="0" w:color="auto"/>
            </w:tcBorders>
            <w:noWrap/>
            <w:vAlign w:val="bottom"/>
            <w:hideMark/>
          </w:tcPr>
          <w:p w14:paraId="3FE110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3843B32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360A1074" w14:textId="77777777" w:rsidTr="00016DC6">
        <w:trPr>
          <w:trHeight w:val="1140"/>
        </w:trPr>
        <w:tc>
          <w:tcPr>
            <w:tcW w:w="1068" w:type="dxa"/>
            <w:tcBorders>
              <w:top w:val="nil"/>
              <w:left w:val="single" w:sz="4" w:space="0" w:color="auto"/>
              <w:bottom w:val="single" w:sz="4" w:space="0" w:color="auto"/>
              <w:right w:val="single" w:sz="4" w:space="0" w:color="auto"/>
            </w:tcBorders>
            <w:noWrap/>
            <w:vAlign w:val="bottom"/>
            <w:hideMark/>
          </w:tcPr>
          <w:p w14:paraId="4B1974E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lastRenderedPageBreak/>
              <w:t>15</w:t>
            </w:r>
          </w:p>
        </w:tc>
        <w:tc>
          <w:tcPr>
            <w:tcW w:w="0" w:type="auto"/>
            <w:tcBorders>
              <w:top w:val="nil"/>
              <w:left w:val="nil"/>
              <w:bottom w:val="single" w:sz="4" w:space="0" w:color="auto"/>
              <w:right w:val="single" w:sz="4" w:space="0" w:color="auto"/>
            </w:tcBorders>
            <w:hideMark/>
          </w:tcPr>
          <w:p w14:paraId="2AA73D6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185" w:type="dxa"/>
            <w:tcBorders>
              <w:top w:val="nil"/>
              <w:left w:val="nil"/>
              <w:bottom w:val="single" w:sz="4" w:space="0" w:color="auto"/>
              <w:right w:val="single" w:sz="4" w:space="0" w:color="auto"/>
            </w:tcBorders>
            <w:noWrap/>
            <w:vAlign w:val="center"/>
            <w:hideMark/>
          </w:tcPr>
          <w:p w14:paraId="6CEA7C3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Square meter( M²)</w:t>
            </w:r>
          </w:p>
        </w:tc>
        <w:tc>
          <w:tcPr>
            <w:tcW w:w="965" w:type="dxa"/>
            <w:tcBorders>
              <w:top w:val="nil"/>
              <w:left w:val="nil"/>
              <w:bottom w:val="single" w:sz="4" w:space="0" w:color="auto"/>
              <w:right w:val="single" w:sz="4" w:space="0" w:color="auto"/>
            </w:tcBorders>
            <w:noWrap/>
            <w:vAlign w:val="bottom"/>
            <w:hideMark/>
          </w:tcPr>
          <w:p w14:paraId="7AAB485A"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274</w:t>
            </w:r>
          </w:p>
        </w:tc>
        <w:tc>
          <w:tcPr>
            <w:tcW w:w="1350" w:type="dxa"/>
            <w:tcBorders>
              <w:top w:val="nil"/>
              <w:left w:val="nil"/>
              <w:bottom w:val="single" w:sz="4" w:space="0" w:color="auto"/>
              <w:right w:val="single" w:sz="4" w:space="0" w:color="auto"/>
            </w:tcBorders>
            <w:noWrap/>
            <w:vAlign w:val="bottom"/>
            <w:hideMark/>
          </w:tcPr>
          <w:p w14:paraId="18039BE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5D80ECD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538575BA" w14:textId="77777777" w:rsidTr="00016DC6">
        <w:trPr>
          <w:trHeight w:val="690"/>
        </w:trPr>
        <w:tc>
          <w:tcPr>
            <w:tcW w:w="1068" w:type="dxa"/>
            <w:tcBorders>
              <w:top w:val="nil"/>
              <w:left w:val="single" w:sz="4" w:space="0" w:color="auto"/>
              <w:bottom w:val="single" w:sz="4" w:space="0" w:color="auto"/>
              <w:right w:val="single" w:sz="4" w:space="0" w:color="auto"/>
            </w:tcBorders>
            <w:noWrap/>
            <w:vAlign w:val="bottom"/>
            <w:hideMark/>
          </w:tcPr>
          <w:p w14:paraId="3B25F5A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16</w:t>
            </w:r>
          </w:p>
        </w:tc>
        <w:tc>
          <w:tcPr>
            <w:tcW w:w="0" w:type="auto"/>
            <w:tcBorders>
              <w:top w:val="nil"/>
              <w:left w:val="nil"/>
              <w:bottom w:val="single" w:sz="4" w:space="0" w:color="auto"/>
              <w:right w:val="single" w:sz="4" w:space="0" w:color="auto"/>
            </w:tcBorders>
            <w:hideMark/>
          </w:tcPr>
          <w:p w14:paraId="3A4DD46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Provide and fix  mesh (sixbenda) wit section 2 m length and 1 m height on shelter side </w:t>
            </w:r>
          </w:p>
        </w:tc>
        <w:tc>
          <w:tcPr>
            <w:tcW w:w="1185" w:type="dxa"/>
            <w:tcBorders>
              <w:top w:val="nil"/>
              <w:left w:val="nil"/>
              <w:bottom w:val="single" w:sz="4" w:space="0" w:color="auto"/>
              <w:right w:val="single" w:sz="4" w:space="0" w:color="auto"/>
            </w:tcBorders>
            <w:noWrap/>
            <w:vAlign w:val="center"/>
            <w:hideMark/>
          </w:tcPr>
          <w:p w14:paraId="56DA008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noWrap/>
            <w:vAlign w:val="bottom"/>
            <w:hideMark/>
          </w:tcPr>
          <w:p w14:paraId="0453331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15</w:t>
            </w:r>
          </w:p>
        </w:tc>
        <w:tc>
          <w:tcPr>
            <w:tcW w:w="1350" w:type="dxa"/>
            <w:tcBorders>
              <w:top w:val="nil"/>
              <w:left w:val="nil"/>
              <w:bottom w:val="single" w:sz="4" w:space="0" w:color="auto"/>
              <w:right w:val="single" w:sz="4" w:space="0" w:color="auto"/>
            </w:tcBorders>
            <w:noWrap/>
            <w:vAlign w:val="bottom"/>
            <w:hideMark/>
          </w:tcPr>
          <w:p w14:paraId="06DB5FA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28F17E42"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98E7F02" w14:textId="77777777" w:rsidTr="00016DC6">
        <w:trPr>
          <w:trHeight w:val="645"/>
        </w:trPr>
        <w:tc>
          <w:tcPr>
            <w:tcW w:w="1068" w:type="dxa"/>
            <w:tcBorders>
              <w:top w:val="nil"/>
              <w:left w:val="single" w:sz="4" w:space="0" w:color="auto"/>
              <w:bottom w:val="single" w:sz="4" w:space="0" w:color="auto"/>
              <w:right w:val="single" w:sz="4" w:space="0" w:color="auto"/>
            </w:tcBorders>
            <w:noWrap/>
            <w:vAlign w:val="bottom"/>
            <w:hideMark/>
          </w:tcPr>
          <w:p w14:paraId="420252E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17</w:t>
            </w:r>
          </w:p>
        </w:tc>
        <w:tc>
          <w:tcPr>
            <w:tcW w:w="0" w:type="auto"/>
            <w:tcBorders>
              <w:top w:val="nil"/>
              <w:left w:val="nil"/>
              <w:bottom w:val="single" w:sz="4" w:space="0" w:color="auto"/>
              <w:right w:val="single" w:sz="4" w:space="0" w:color="auto"/>
            </w:tcBorders>
            <w:hideMark/>
          </w:tcPr>
          <w:p w14:paraId="6E3395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Provide and fix Doors with section 2 m X  1 m for shelter</w:t>
            </w:r>
          </w:p>
        </w:tc>
        <w:tc>
          <w:tcPr>
            <w:tcW w:w="1185" w:type="dxa"/>
            <w:tcBorders>
              <w:top w:val="nil"/>
              <w:left w:val="nil"/>
              <w:bottom w:val="single" w:sz="4" w:space="0" w:color="auto"/>
              <w:right w:val="single" w:sz="4" w:space="0" w:color="auto"/>
            </w:tcBorders>
            <w:noWrap/>
            <w:vAlign w:val="center"/>
            <w:hideMark/>
          </w:tcPr>
          <w:p w14:paraId="4BFC309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noWrap/>
            <w:vAlign w:val="bottom"/>
            <w:hideMark/>
          </w:tcPr>
          <w:p w14:paraId="24DFD9F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w:t>
            </w:r>
          </w:p>
        </w:tc>
        <w:tc>
          <w:tcPr>
            <w:tcW w:w="1350" w:type="dxa"/>
            <w:tcBorders>
              <w:top w:val="nil"/>
              <w:left w:val="nil"/>
              <w:bottom w:val="single" w:sz="4" w:space="0" w:color="auto"/>
              <w:right w:val="single" w:sz="4" w:space="0" w:color="auto"/>
            </w:tcBorders>
            <w:noWrap/>
            <w:vAlign w:val="bottom"/>
            <w:hideMark/>
          </w:tcPr>
          <w:p w14:paraId="3AB9571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734E9A9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348D45B1" w14:textId="77777777" w:rsidTr="00016DC6">
        <w:trPr>
          <w:trHeight w:val="720"/>
        </w:trPr>
        <w:tc>
          <w:tcPr>
            <w:tcW w:w="1068" w:type="dxa"/>
            <w:tcBorders>
              <w:top w:val="nil"/>
              <w:left w:val="single" w:sz="4" w:space="0" w:color="auto"/>
              <w:bottom w:val="single" w:sz="4" w:space="0" w:color="auto"/>
              <w:right w:val="single" w:sz="4" w:space="0" w:color="auto"/>
            </w:tcBorders>
            <w:noWrap/>
            <w:vAlign w:val="bottom"/>
            <w:hideMark/>
          </w:tcPr>
          <w:p w14:paraId="5AAB40D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18</w:t>
            </w:r>
          </w:p>
        </w:tc>
        <w:tc>
          <w:tcPr>
            <w:tcW w:w="0" w:type="auto"/>
            <w:tcBorders>
              <w:top w:val="nil"/>
              <w:left w:val="nil"/>
              <w:bottom w:val="single" w:sz="4" w:space="0" w:color="auto"/>
              <w:right w:val="single" w:sz="4" w:space="0" w:color="auto"/>
            </w:tcBorders>
            <w:hideMark/>
          </w:tcPr>
          <w:p w14:paraId="76E4A05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provide and fix steel door  size 1 mx2.2 m(accomy) with 20 cm opening in upper side covered by fiber using screw </w:t>
            </w:r>
          </w:p>
        </w:tc>
        <w:tc>
          <w:tcPr>
            <w:tcW w:w="1185" w:type="dxa"/>
            <w:tcBorders>
              <w:top w:val="nil"/>
              <w:left w:val="nil"/>
              <w:bottom w:val="single" w:sz="4" w:space="0" w:color="auto"/>
              <w:right w:val="single" w:sz="4" w:space="0" w:color="auto"/>
            </w:tcBorders>
            <w:noWrap/>
            <w:vAlign w:val="center"/>
            <w:hideMark/>
          </w:tcPr>
          <w:p w14:paraId="3BE8616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noWrap/>
            <w:vAlign w:val="bottom"/>
            <w:hideMark/>
          </w:tcPr>
          <w:p w14:paraId="5CED9BF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w:t>
            </w:r>
          </w:p>
        </w:tc>
        <w:tc>
          <w:tcPr>
            <w:tcW w:w="1350" w:type="dxa"/>
            <w:tcBorders>
              <w:top w:val="nil"/>
              <w:left w:val="nil"/>
              <w:bottom w:val="single" w:sz="4" w:space="0" w:color="auto"/>
              <w:right w:val="single" w:sz="4" w:space="0" w:color="auto"/>
            </w:tcBorders>
            <w:noWrap/>
            <w:vAlign w:val="bottom"/>
            <w:hideMark/>
          </w:tcPr>
          <w:p w14:paraId="2285FE2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0973A4F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414D147F" w14:textId="77777777" w:rsidTr="00016DC6">
        <w:trPr>
          <w:trHeight w:val="820"/>
        </w:trPr>
        <w:tc>
          <w:tcPr>
            <w:tcW w:w="1068" w:type="dxa"/>
            <w:tcBorders>
              <w:top w:val="nil"/>
              <w:left w:val="single" w:sz="4" w:space="0" w:color="auto"/>
              <w:bottom w:val="single" w:sz="4" w:space="0" w:color="auto"/>
              <w:right w:val="single" w:sz="4" w:space="0" w:color="auto"/>
            </w:tcBorders>
            <w:noWrap/>
            <w:vAlign w:val="bottom"/>
            <w:hideMark/>
          </w:tcPr>
          <w:p w14:paraId="2AB7719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19</w:t>
            </w:r>
          </w:p>
        </w:tc>
        <w:tc>
          <w:tcPr>
            <w:tcW w:w="0" w:type="auto"/>
            <w:tcBorders>
              <w:top w:val="nil"/>
              <w:left w:val="nil"/>
              <w:bottom w:val="single" w:sz="4" w:space="0" w:color="auto"/>
              <w:right w:val="single" w:sz="4" w:space="0" w:color="auto"/>
            </w:tcBorders>
            <w:hideMark/>
          </w:tcPr>
          <w:p w14:paraId="5A8D82F9"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provide and fix steel window with fine mesh and sixbanda  size 1 mx1.2 m(accomy) with 20 cm opening in upper side covered by fiber using screw </w:t>
            </w:r>
          </w:p>
        </w:tc>
        <w:tc>
          <w:tcPr>
            <w:tcW w:w="1185" w:type="dxa"/>
            <w:tcBorders>
              <w:top w:val="nil"/>
              <w:left w:val="nil"/>
              <w:bottom w:val="single" w:sz="4" w:space="0" w:color="auto"/>
              <w:right w:val="single" w:sz="4" w:space="0" w:color="auto"/>
            </w:tcBorders>
            <w:noWrap/>
            <w:vAlign w:val="center"/>
            <w:hideMark/>
          </w:tcPr>
          <w:p w14:paraId="01E6717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Pcs</w:t>
            </w:r>
          </w:p>
        </w:tc>
        <w:tc>
          <w:tcPr>
            <w:tcW w:w="965" w:type="dxa"/>
            <w:tcBorders>
              <w:top w:val="nil"/>
              <w:left w:val="nil"/>
              <w:bottom w:val="single" w:sz="4" w:space="0" w:color="auto"/>
              <w:right w:val="single" w:sz="4" w:space="0" w:color="auto"/>
            </w:tcBorders>
            <w:noWrap/>
            <w:vAlign w:val="bottom"/>
            <w:hideMark/>
          </w:tcPr>
          <w:p w14:paraId="009C728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3</w:t>
            </w:r>
          </w:p>
        </w:tc>
        <w:tc>
          <w:tcPr>
            <w:tcW w:w="1350" w:type="dxa"/>
            <w:tcBorders>
              <w:top w:val="nil"/>
              <w:left w:val="nil"/>
              <w:bottom w:val="single" w:sz="4" w:space="0" w:color="auto"/>
              <w:right w:val="single" w:sz="4" w:space="0" w:color="auto"/>
            </w:tcBorders>
            <w:noWrap/>
            <w:vAlign w:val="bottom"/>
            <w:hideMark/>
          </w:tcPr>
          <w:p w14:paraId="0CE2354F"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5D23CBC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5591DEE5" w14:textId="77777777" w:rsidTr="00016DC6">
        <w:trPr>
          <w:trHeight w:val="645"/>
        </w:trPr>
        <w:tc>
          <w:tcPr>
            <w:tcW w:w="1068" w:type="dxa"/>
            <w:tcBorders>
              <w:top w:val="nil"/>
              <w:left w:val="single" w:sz="4" w:space="0" w:color="auto"/>
              <w:bottom w:val="single" w:sz="4" w:space="0" w:color="auto"/>
              <w:right w:val="single" w:sz="4" w:space="0" w:color="auto"/>
            </w:tcBorders>
            <w:noWrap/>
            <w:vAlign w:val="bottom"/>
            <w:hideMark/>
          </w:tcPr>
          <w:p w14:paraId="45182693"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20</w:t>
            </w:r>
          </w:p>
        </w:tc>
        <w:tc>
          <w:tcPr>
            <w:tcW w:w="0" w:type="auto"/>
            <w:tcBorders>
              <w:top w:val="nil"/>
              <w:left w:val="nil"/>
              <w:bottom w:val="single" w:sz="4" w:space="0" w:color="auto"/>
              <w:right w:val="single" w:sz="4" w:space="0" w:color="auto"/>
            </w:tcBorders>
            <w:hideMark/>
          </w:tcPr>
          <w:p w14:paraId="4A8CB875"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xml:space="preserve"> provide and fix sky light with fine mesh and sixbanda  size 40 cm x 40 cm </w:t>
            </w:r>
          </w:p>
        </w:tc>
        <w:tc>
          <w:tcPr>
            <w:tcW w:w="1185" w:type="dxa"/>
            <w:tcBorders>
              <w:top w:val="nil"/>
              <w:left w:val="nil"/>
              <w:bottom w:val="single" w:sz="4" w:space="0" w:color="auto"/>
              <w:right w:val="single" w:sz="4" w:space="0" w:color="auto"/>
            </w:tcBorders>
            <w:noWrap/>
            <w:vAlign w:val="center"/>
            <w:hideMark/>
          </w:tcPr>
          <w:p w14:paraId="138D3F4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65" w:type="dxa"/>
            <w:tcBorders>
              <w:top w:val="nil"/>
              <w:left w:val="nil"/>
              <w:bottom w:val="single" w:sz="4" w:space="0" w:color="auto"/>
              <w:right w:val="single" w:sz="4" w:space="0" w:color="auto"/>
            </w:tcBorders>
            <w:noWrap/>
            <w:vAlign w:val="bottom"/>
            <w:hideMark/>
          </w:tcPr>
          <w:p w14:paraId="2CC1CB1B"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2</w:t>
            </w:r>
          </w:p>
        </w:tc>
        <w:tc>
          <w:tcPr>
            <w:tcW w:w="1350" w:type="dxa"/>
            <w:tcBorders>
              <w:top w:val="nil"/>
              <w:left w:val="nil"/>
              <w:bottom w:val="single" w:sz="4" w:space="0" w:color="auto"/>
              <w:right w:val="single" w:sz="4" w:space="0" w:color="auto"/>
            </w:tcBorders>
            <w:noWrap/>
            <w:vAlign w:val="bottom"/>
            <w:hideMark/>
          </w:tcPr>
          <w:p w14:paraId="2199A0C1"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1DB8CCB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137B616B" w14:textId="77777777" w:rsidTr="00016DC6">
        <w:trPr>
          <w:trHeight w:val="645"/>
        </w:trPr>
        <w:tc>
          <w:tcPr>
            <w:tcW w:w="1068" w:type="dxa"/>
            <w:tcBorders>
              <w:top w:val="nil"/>
              <w:left w:val="single" w:sz="4" w:space="0" w:color="auto"/>
              <w:bottom w:val="single" w:sz="4" w:space="0" w:color="auto"/>
              <w:right w:val="single" w:sz="4" w:space="0" w:color="auto"/>
            </w:tcBorders>
            <w:noWrap/>
            <w:vAlign w:val="bottom"/>
            <w:hideMark/>
          </w:tcPr>
          <w:p w14:paraId="5820D84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center"/>
            <w:hideMark/>
          </w:tcPr>
          <w:p w14:paraId="7F16C50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Total sub budget 3</w:t>
            </w:r>
          </w:p>
        </w:tc>
        <w:tc>
          <w:tcPr>
            <w:tcW w:w="1185" w:type="dxa"/>
            <w:tcBorders>
              <w:top w:val="nil"/>
              <w:left w:val="nil"/>
              <w:bottom w:val="single" w:sz="4" w:space="0" w:color="auto"/>
              <w:right w:val="single" w:sz="4" w:space="0" w:color="auto"/>
            </w:tcBorders>
            <w:noWrap/>
            <w:vAlign w:val="bottom"/>
            <w:hideMark/>
          </w:tcPr>
          <w:p w14:paraId="2791B38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65" w:type="dxa"/>
            <w:tcBorders>
              <w:top w:val="nil"/>
              <w:left w:val="nil"/>
              <w:bottom w:val="single" w:sz="4" w:space="0" w:color="auto"/>
              <w:right w:val="single" w:sz="4" w:space="0" w:color="auto"/>
            </w:tcBorders>
            <w:noWrap/>
            <w:vAlign w:val="bottom"/>
            <w:hideMark/>
          </w:tcPr>
          <w:p w14:paraId="1BA1F49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350" w:type="dxa"/>
            <w:tcBorders>
              <w:top w:val="nil"/>
              <w:left w:val="nil"/>
              <w:bottom w:val="single" w:sz="4" w:space="0" w:color="auto"/>
              <w:right w:val="single" w:sz="4" w:space="0" w:color="auto"/>
            </w:tcBorders>
            <w:noWrap/>
            <w:vAlign w:val="bottom"/>
            <w:hideMark/>
          </w:tcPr>
          <w:p w14:paraId="2F3088C4"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noWrap/>
            <w:vAlign w:val="bottom"/>
            <w:hideMark/>
          </w:tcPr>
          <w:p w14:paraId="73FB871D"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r w:rsidR="00016DC6" w:rsidRPr="00016DC6" w14:paraId="24047CFA" w14:textId="77777777" w:rsidTr="00016DC6">
        <w:trPr>
          <w:trHeight w:val="370"/>
        </w:trPr>
        <w:tc>
          <w:tcPr>
            <w:tcW w:w="1068" w:type="dxa"/>
            <w:tcBorders>
              <w:top w:val="nil"/>
              <w:left w:val="single" w:sz="4" w:space="0" w:color="auto"/>
              <w:bottom w:val="single" w:sz="4" w:space="0" w:color="auto"/>
              <w:right w:val="single" w:sz="4" w:space="0" w:color="auto"/>
            </w:tcBorders>
            <w:noWrap/>
            <w:hideMark/>
          </w:tcPr>
          <w:p w14:paraId="7F54FF56"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0" w:type="auto"/>
            <w:tcBorders>
              <w:top w:val="nil"/>
              <w:left w:val="nil"/>
              <w:bottom w:val="single" w:sz="4" w:space="0" w:color="auto"/>
              <w:right w:val="single" w:sz="4" w:space="0" w:color="auto"/>
            </w:tcBorders>
            <w:hideMark/>
          </w:tcPr>
          <w:p w14:paraId="7AD492A8" w14:textId="77777777" w:rsidR="00016DC6" w:rsidRPr="00016DC6" w:rsidRDefault="00016DC6" w:rsidP="00016DC6">
            <w:pPr>
              <w:suppressAutoHyphens w:val="0"/>
              <w:autoSpaceDN/>
              <w:spacing w:after="0"/>
              <w:textAlignment w:val="auto"/>
              <w:rPr>
                <w:rFonts w:eastAsia="Times New Roman" w:cs="Calibri"/>
                <w:color w:val="000000"/>
                <w:sz w:val="20"/>
                <w:szCs w:val="20"/>
              </w:rPr>
            </w:pPr>
            <w:r w:rsidRPr="00016DC6">
              <w:rPr>
                <w:rFonts w:eastAsia="Times New Roman" w:cs="Calibri"/>
                <w:color w:val="000000"/>
                <w:sz w:val="20"/>
                <w:szCs w:val="20"/>
              </w:rPr>
              <w:t>Total budget 1+2+3</w:t>
            </w:r>
          </w:p>
        </w:tc>
        <w:tc>
          <w:tcPr>
            <w:tcW w:w="1185" w:type="dxa"/>
            <w:tcBorders>
              <w:top w:val="nil"/>
              <w:left w:val="nil"/>
              <w:bottom w:val="single" w:sz="4" w:space="0" w:color="auto"/>
              <w:right w:val="single" w:sz="4" w:space="0" w:color="auto"/>
            </w:tcBorders>
            <w:noWrap/>
            <w:vAlign w:val="bottom"/>
            <w:hideMark/>
          </w:tcPr>
          <w:p w14:paraId="480B2028"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965" w:type="dxa"/>
            <w:tcBorders>
              <w:top w:val="nil"/>
              <w:left w:val="nil"/>
              <w:bottom w:val="single" w:sz="4" w:space="0" w:color="auto"/>
              <w:right w:val="single" w:sz="4" w:space="0" w:color="auto"/>
            </w:tcBorders>
            <w:noWrap/>
            <w:vAlign w:val="bottom"/>
            <w:hideMark/>
          </w:tcPr>
          <w:p w14:paraId="6DDD7260"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350" w:type="dxa"/>
            <w:tcBorders>
              <w:top w:val="nil"/>
              <w:left w:val="nil"/>
              <w:bottom w:val="single" w:sz="4" w:space="0" w:color="auto"/>
              <w:right w:val="single" w:sz="4" w:space="0" w:color="auto"/>
            </w:tcBorders>
            <w:noWrap/>
            <w:vAlign w:val="bottom"/>
            <w:hideMark/>
          </w:tcPr>
          <w:p w14:paraId="6379B087"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c>
          <w:tcPr>
            <w:tcW w:w="1265" w:type="dxa"/>
            <w:tcBorders>
              <w:top w:val="nil"/>
              <w:left w:val="nil"/>
              <w:bottom w:val="single" w:sz="4" w:space="0" w:color="auto"/>
              <w:right w:val="single" w:sz="4" w:space="0" w:color="auto"/>
            </w:tcBorders>
            <w:vAlign w:val="center"/>
            <w:hideMark/>
          </w:tcPr>
          <w:p w14:paraId="4E761B5C" w14:textId="77777777" w:rsidR="00016DC6" w:rsidRPr="00016DC6" w:rsidRDefault="00016DC6" w:rsidP="00016DC6">
            <w:pPr>
              <w:suppressAutoHyphens w:val="0"/>
              <w:autoSpaceDN/>
              <w:spacing w:after="0"/>
              <w:jc w:val="center"/>
              <w:textAlignment w:val="auto"/>
              <w:rPr>
                <w:rFonts w:eastAsia="Times New Roman" w:cs="Calibri"/>
                <w:color w:val="000000"/>
                <w:sz w:val="20"/>
                <w:szCs w:val="20"/>
              </w:rPr>
            </w:pPr>
            <w:r w:rsidRPr="00016DC6">
              <w:rPr>
                <w:rFonts w:eastAsia="Times New Roman" w:cs="Calibri"/>
                <w:color w:val="000000"/>
                <w:sz w:val="20"/>
                <w:szCs w:val="20"/>
              </w:rPr>
              <w:t> </w:t>
            </w:r>
          </w:p>
        </w:tc>
      </w:tr>
    </w:tbl>
    <w:p w14:paraId="658AA8F5" w14:textId="77777777" w:rsidR="007473F9" w:rsidRDefault="007473F9" w:rsidP="006869FF">
      <w:pPr>
        <w:tabs>
          <w:tab w:val="left" w:pos="4716"/>
        </w:tabs>
        <w:rPr>
          <w:rFonts w:asciiTheme="majorBidi" w:hAnsiTheme="majorBidi" w:cstheme="majorBidi"/>
          <w:sz w:val="24"/>
          <w:szCs w:val="24"/>
          <w:lang w:bidi="ar-EG"/>
        </w:rPr>
      </w:pPr>
    </w:p>
    <w:p w14:paraId="34085224" w14:textId="1ADAE732" w:rsidR="000D6AE9" w:rsidRDefault="000D6AE9" w:rsidP="000D6AE9">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t>Lot#</w:t>
      </w:r>
      <w:r>
        <w:rPr>
          <w:rFonts w:asciiTheme="majorBidi" w:eastAsia="Times New Roman" w:hAnsiTheme="majorBidi" w:cstheme="majorBidi"/>
          <w:b/>
          <w:bCs/>
          <w:color w:val="454547"/>
          <w:sz w:val="24"/>
          <w:szCs w:val="24"/>
          <w:u w:val="single"/>
        </w:rPr>
        <w:t>3</w:t>
      </w:r>
    </w:p>
    <w:p w14:paraId="39617954" w14:textId="77777777" w:rsidR="00846C82" w:rsidRDefault="00846C82" w:rsidP="000D6AE9">
      <w:pPr>
        <w:spacing w:after="0"/>
        <w:jc w:val="center"/>
        <w:rPr>
          <w:rFonts w:asciiTheme="majorBidi" w:eastAsia="Times New Roman" w:hAnsiTheme="majorBidi" w:cstheme="majorBidi"/>
          <w:b/>
          <w:bCs/>
          <w:color w:val="454547"/>
          <w:sz w:val="24"/>
          <w:szCs w:val="24"/>
          <w:u w:val="single"/>
        </w:rPr>
      </w:pPr>
    </w:p>
    <w:tbl>
      <w:tblPr>
        <w:tblW w:w="10443" w:type="dxa"/>
        <w:tblInd w:w="-545" w:type="dxa"/>
        <w:tblLook w:val="04A0" w:firstRow="1" w:lastRow="0" w:firstColumn="1" w:lastColumn="0" w:noHBand="0" w:noVBand="1"/>
      </w:tblPr>
      <w:tblGrid>
        <w:gridCol w:w="1041"/>
        <w:gridCol w:w="4578"/>
        <w:gridCol w:w="976"/>
        <w:gridCol w:w="1159"/>
        <w:gridCol w:w="1377"/>
        <w:gridCol w:w="1313"/>
      </w:tblGrid>
      <w:tr w:rsidR="000771ED" w:rsidRPr="000771ED" w14:paraId="4A17948E" w14:textId="77777777" w:rsidTr="000771ED">
        <w:trPr>
          <w:trHeight w:val="470"/>
        </w:trPr>
        <w:tc>
          <w:tcPr>
            <w:tcW w:w="10443" w:type="dxa"/>
            <w:gridSpan w:val="6"/>
            <w:tcBorders>
              <w:top w:val="single" w:sz="4" w:space="0" w:color="auto"/>
              <w:left w:val="single" w:sz="4" w:space="0" w:color="auto"/>
              <w:bottom w:val="single" w:sz="4" w:space="0" w:color="auto"/>
              <w:right w:val="single" w:sz="4" w:space="0" w:color="auto"/>
            </w:tcBorders>
            <w:noWrap/>
            <w:vAlign w:val="center"/>
            <w:hideMark/>
          </w:tcPr>
          <w:p w14:paraId="63803FAC" w14:textId="36466512" w:rsidR="000771ED" w:rsidRPr="003C622A" w:rsidRDefault="00716C60"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West Darfur</w:t>
            </w:r>
            <w:r w:rsidR="000771ED" w:rsidRPr="003C622A">
              <w:rPr>
                <w:rFonts w:eastAsia="Times New Roman" w:cs="Calibri"/>
                <w:color w:val="000000"/>
                <w:sz w:val="20"/>
                <w:szCs w:val="20"/>
              </w:rPr>
              <w:t xml:space="preserve">      -     Tandality   health facility </w:t>
            </w:r>
          </w:p>
        </w:tc>
      </w:tr>
      <w:tr w:rsidR="000771ED" w:rsidRPr="000771ED" w14:paraId="0B6F12E6" w14:textId="77777777" w:rsidTr="000771ED">
        <w:trPr>
          <w:trHeight w:val="495"/>
        </w:trPr>
        <w:tc>
          <w:tcPr>
            <w:tcW w:w="10443" w:type="dxa"/>
            <w:gridSpan w:val="6"/>
            <w:tcBorders>
              <w:top w:val="single" w:sz="4" w:space="0" w:color="auto"/>
              <w:left w:val="single" w:sz="4" w:space="0" w:color="auto"/>
              <w:bottom w:val="single" w:sz="4" w:space="0" w:color="auto"/>
              <w:right w:val="single" w:sz="4" w:space="0" w:color="auto"/>
            </w:tcBorders>
            <w:noWrap/>
            <w:vAlign w:val="center"/>
            <w:hideMark/>
          </w:tcPr>
          <w:p w14:paraId="05AAFB15" w14:textId="1229CE39"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Bill Of Quantities for </w:t>
            </w:r>
            <w:r w:rsidRPr="003C622A">
              <w:rPr>
                <w:rFonts w:eastAsia="Times New Roman" w:cs="Calibri"/>
                <w:color w:val="000000"/>
                <w:sz w:val="20"/>
                <w:szCs w:val="20"/>
              </w:rPr>
              <w:t>Rehabilitation fence,</w:t>
            </w:r>
            <w:r w:rsidRPr="003C622A">
              <w:rPr>
                <w:rFonts w:eastAsia="Times New Roman" w:cs="Calibri"/>
                <w:color w:val="000000"/>
                <w:sz w:val="20"/>
                <w:szCs w:val="20"/>
              </w:rPr>
              <w:t xml:space="preserve"> water store , </w:t>
            </w:r>
            <w:r w:rsidRPr="003C622A">
              <w:rPr>
                <w:rFonts w:eastAsia="Times New Roman" w:cs="Calibri"/>
                <w:color w:val="000000"/>
                <w:sz w:val="20"/>
                <w:szCs w:val="20"/>
              </w:rPr>
              <w:t>ten rooms</w:t>
            </w:r>
            <w:r w:rsidRPr="003C622A">
              <w:rPr>
                <w:rFonts w:eastAsia="Times New Roman" w:cs="Calibri"/>
                <w:color w:val="000000"/>
                <w:sz w:val="20"/>
                <w:szCs w:val="20"/>
              </w:rPr>
              <w:t xml:space="preserve"> and latrine </w:t>
            </w:r>
          </w:p>
        </w:tc>
      </w:tr>
      <w:tr w:rsidR="000771ED" w:rsidRPr="000771ED" w14:paraId="26E3314A" w14:textId="77777777" w:rsidTr="000771ED">
        <w:trPr>
          <w:trHeight w:val="570"/>
        </w:trPr>
        <w:tc>
          <w:tcPr>
            <w:tcW w:w="1041" w:type="dxa"/>
            <w:tcBorders>
              <w:top w:val="nil"/>
              <w:left w:val="single" w:sz="4" w:space="0" w:color="auto"/>
              <w:bottom w:val="single" w:sz="4" w:space="0" w:color="auto"/>
              <w:right w:val="single" w:sz="4" w:space="0" w:color="auto"/>
            </w:tcBorders>
            <w:noWrap/>
            <w:hideMark/>
          </w:tcPr>
          <w:p w14:paraId="3F34B2DC"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N O</w:t>
            </w:r>
          </w:p>
        </w:tc>
        <w:tc>
          <w:tcPr>
            <w:tcW w:w="4899" w:type="dxa"/>
            <w:tcBorders>
              <w:top w:val="nil"/>
              <w:left w:val="nil"/>
              <w:bottom w:val="single" w:sz="4" w:space="0" w:color="auto"/>
              <w:right w:val="single" w:sz="4" w:space="0" w:color="auto"/>
            </w:tcBorders>
            <w:vAlign w:val="center"/>
            <w:hideMark/>
          </w:tcPr>
          <w:p w14:paraId="63BE6954"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Description</w:t>
            </w:r>
          </w:p>
        </w:tc>
        <w:tc>
          <w:tcPr>
            <w:tcW w:w="976" w:type="dxa"/>
            <w:tcBorders>
              <w:top w:val="nil"/>
              <w:left w:val="nil"/>
              <w:bottom w:val="single" w:sz="4" w:space="0" w:color="auto"/>
              <w:right w:val="single" w:sz="4" w:space="0" w:color="auto"/>
            </w:tcBorders>
            <w:vAlign w:val="bottom"/>
            <w:hideMark/>
          </w:tcPr>
          <w:p w14:paraId="1ADB9954"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 xml:space="preserve">Unit </w:t>
            </w:r>
          </w:p>
        </w:tc>
        <w:tc>
          <w:tcPr>
            <w:tcW w:w="0" w:type="auto"/>
            <w:tcBorders>
              <w:top w:val="nil"/>
              <w:left w:val="nil"/>
              <w:bottom w:val="single" w:sz="4" w:space="0" w:color="auto"/>
              <w:right w:val="single" w:sz="4" w:space="0" w:color="auto"/>
            </w:tcBorders>
            <w:vAlign w:val="center"/>
            <w:hideMark/>
          </w:tcPr>
          <w:p w14:paraId="7595EEE0"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Quantity</w:t>
            </w:r>
          </w:p>
        </w:tc>
        <w:tc>
          <w:tcPr>
            <w:tcW w:w="0" w:type="auto"/>
            <w:tcBorders>
              <w:top w:val="nil"/>
              <w:left w:val="nil"/>
              <w:bottom w:val="single" w:sz="4" w:space="0" w:color="auto"/>
              <w:right w:val="single" w:sz="4" w:space="0" w:color="auto"/>
            </w:tcBorders>
            <w:vAlign w:val="center"/>
            <w:hideMark/>
          </w:tcPr>
          <w:p w14:paraId="13F9EC88"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Unit Price SDG</w:t>
            </w:r>
          </w:p>
        </w:tc>
        <w:tc>
          <w:tcPr>
            <w:tcW w:w="1313" w:type="dxa"/>
            <w:tcBorders>
              <w:top w:val="nil"/>
              <w:left w:val="nil"/>
              <w:bottom w:val="single" w:sz="4" w:space="0" w:color="auto"/>
              <w:right w:val="single" w:sz="4" w:space="0" w:color="auto"/>
            </w:tcBorders>
            <w:vAlign w:val="center"/>
            <w:hideMark/>
          </w:tcPr>
          <w:p w14:paraId="75F3D945"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Amount SDG</w:t>
            </w:r>
          </w:p>
        </w:tc>
      </w:tr>
      <w:tr w:rsidR="000771ED" w:rsidRPr="000771ED" w14:paraId="0597D278" w14:textId="77777777" w:rsidTr="000771ED">
        <w:trPr>
          <w:trHeight w:val="450"/>
        </w:trPr>
        <w:tc>
          <w:tcPr>
            <w:tcW w:w="1041" w:type="dxa"/>
            <w:tcBorders>
              <w:top w:val="nil"/>
              <w:left w:val="single" w:sz="4" w:space="0" w:color="auto"/>
              <w:bottom w:val="single" w:sz="4" w:space="0" w:color="auto"/>
              <w:right w:val="single" w:sz="4" w:space="0" w:color="auto"/>
            </w:tcBorders>
            <w:noWrap/>
            <w:hideMark/>
          </w:tcPr>
          <w:p w14:paraId="74E6BC38"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1</w:t>
            </w:r>
          </w:p>
        </w:tc>
        <w:tc>
          <w:tcPr>
            <w:tcW w:w="9402" w:type="dxa"/>
            <w:gridSpan w:val="5"/>
            <w:tcBorders>
              <w:top w:val="single" w:sz="4" w:space="0" w:color="auto"/>
              <w:left w:val="nil"/>
              <w:bottom w:val="single" w:sz="4" w:space="0" w:color="auto"/>
              <w:right w:val="nil"/>
            </w:tcBorders>
            <w:vAlign w:val="center"/>
            <w:hideMark/>
          </w:tcPr>
          <w:p w14:paraId="52CFB677"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 xml:space="preserve">  ten roms ,water storge and latrine</w:t>
            </w:r>
          </w:p>
        </w:tc>
      </w:tr>
      <w:tr w:rsidR="000771ED" w:rsidRPr="000771ED" w14:paraId="2F1AF017" w14:textId="77777777" w:rsidTr="000771ED">
        <w:trPr>
          <w:trHeight w:val="645"/>
        </w:trPr>
        <w:tc>
          <w:tcPr>
            <w:tcW w:w="1041" w:type="dxa"/>
            <w:tcBorders>
              <w:top w:val="nil"/>
              <w:left w:val="single" w:sz="4" w:space="0" w:color="auto"/>
              <w:bottom w:val="single" w:sz="4" w:space="0" w:color="auto"/>
              <w:right w:val="single" w:sz="4" w:space="0" w:color="auto"/>
            </w:tcBorders>
            <w:noWrap/>
            <w:hideMark/>
          </w:tcPr>
          <w:p w14:paraId="2C71F3E7"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2</w:t>
            </w:r>
          </w:p>
        </w:tc>
        <w:tc>
          <w:tcPr>
            <w:tcW w:w="4899" w:type="dxa"/>
            <w:tcBorders>
              <w:top w:val="nil"/>
              <w:left w:val="nil"/>
              <w:bottom w:val="single" w:sz="4" w:space="0" w:color="auto"/>
              <w:right w:val="single" w:sz="4" w:space="0" w:color="auto"/>
            </w:tcBorders>
            <w:hideMark/>
          </w:tcPr>
          <w:p w14:paraId="2AA6A223"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and install taile for RH rooms ,conslutation ,dressing , EPI and latrine</w:t>
            </w:r>
          </w:p>
        </w:tc>
        <w:tc>
          <w:tcPr>
            <w:tcW w:w="976" w:type="dxa"/>
            <w:tcBorders>
              <w:top w:val="nil"/>
              <w:left w:val="nil"/>
              <w:bottom w:val="single" w:sz="4" w:space="0" w:color="auto"/>
              <w:right w:val="single" w:sz="4" w:space="0" w:color="auto"/>
            </w:tcBorders>
            <w:vAlign w:val="center"/>
            <w:hideMark/>
          </w:tcPr>
          <w:p w14:paraId="55A6DB8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M²</w:t>
            </w:r>
          </w:p>
        </w:tc>
        <w:tc>
          <w:tcPr>
            <w:tcW w:w="0" w:type="auto"/>
            <w:tcBorders>
              <w:top w:val="nil"/>
              <w:left w:val="nil"/>
              <w:bottom w:val="single" w:sz="4" w:space="0" w:color="auto"/>
              <w:right w:val="single" w:sz="4" w:space="0" w:color="auto"/>
            </w:tcBorders>
            <w:shd w:val="clear" w:color="000000" w:fill="FFFFFF"/>
            <w:vAlign w:val="center"/>
            <w:hideMark/>
          </w:tcPr>
          <w:p w14:paraId="7D418AF5"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158.0 </w:t>
            </w:r>
          </w:p>
        </w:tc>
        <w:tc>
          <w:tcPr>
            <w:tcW w:w="0" w:type="auto"/>
            <w:tcBorders>
              <w:top w:val="nil"/>
              <w:left w:val="nil"/>
              <w:bottom w:val="single" w:sz="4" w:space="0" w:color="auto"/>
              <w:right w:val="single" w:sz="4" w:space="0" w:color="auto"/>
            </w:tcBorders>
            <w:vAlign w:val="center"/>
            <w:hideMark/>
          </w:tcPr>
          <w:p w14:paraId="567CD7EE"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0E74BA47"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3FC0E6DA" w14:textId="77777777" w:rsidTr="000771ED">
        <w:trPr>
          <w:trHeight w:val="645"/>
        </w:trPr>
        <w:tc>
          <w:tcPr>
            <w:tcW w:w="1041" w:type="dxa"/>
            <w:tcBorders>
              <w:top w:val="nil"/>
              <w:left w:val="single" w:sz="4" w:space="0" w:color="auto"/>
              <w:bottom w:val="single" w:sz="4" w:space="0" w:color="auto"/>
              <w:right w:val="single" w:sz="4" w:space="0" w:color="auto"/>
            </w:tcBorders>
            <w:noWrap/>
            <w:hideMark/>
          </w:tcPr>
          <w:p w14:paraId="377961F8"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3</w:t>
            </w:r>
          </w:p>
        </w:tc>
        <w:tc>
          <w:tcPr>
            <w:tcW w:w="4899" w:type="dxa"/>
            <w:tcBorders>
              <w:top w:val="nil"/>
              <w:left w:val="nil"/>
              <w:bottom w:val="single" w:sz="4" w:space="0" w:color="auto"/>
              <w:right w:val="single" w:sz="4" w:space="0" w:color="auto"/>
            </w:tcBorders>
            <w:hideMark/>
          </w:tcPr>
          <w:p w14:paraId="46B0491A"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material  and install skirt for RH rooms ,conslutation ,dressing , EPI and latrine</w:t>
            </w:r>
          </w:p>
        </w:tc>
        <w:tc>
          <w:tcPr>
            <w:tcW w:w="976" w:type="dxa"/>
            <w:tcBorders>
              <w:top w:val="nil"/>
              <w:left w:val="nil"/>
              <w:bottom w:val="single" w:sz="4" w:space="0" w:color="auto"/>
              <w:right w:val="single" w:sz="4" w:space="0" w:color="auto"/>
            </w:tcBorders>
            <w:vAlign w:val="center"/>
            <w:hideMark/>
          </w:tcPr>
          <w:p w14:paraId="73F13466"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ML</w:t>
            </w:r>
          </w:p>
        </w:tc>
        <w:tc>
          <w:tcPr>
            <w:tcW w:w="0" w:type="auto"/>
            <w:tcBorders>
              <w:top w:val="nil"/>
              <w:left w:val="nil"/>
              <w:bottom w:val="single" w:sz="4" w:space="0" w:color="auto"/>
              <w:right w:val="single" w:sz="4" w:space="0" w:color="auto"/>
            </w:tcBorders>
            <w:shd w:val="clear" w:color="000000" w:fill="FFFFFF"/>
            <w:vAlign w:val="center"/>
            <w:hideMark/>
          </w:tcPr>
          <w:p w14:paraId="0774119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140.0 </w:t>
            </w:r>
          </w:p>
        </w:tc>
        <w:tc>
          <w:tcPr>
            <w:tcW w:w="0" w:type="auto"/>
            <w:tcBorders>
              <w:top w:val="nil"/>
              <w:left w:val="nil"/>
              <w:bottom w:val="single" w:sz="4" w:space="0" w:color="auto"/>
              <w:right w:val="single" w:sz="4" w:space="0" w:color="auto"/>
            </w:tcBorders>
            <w:vAlign w:val="center"/>
            <w:hideMark/>
          </w:tcPr>
          <w:p w14:paraId="0AD45E86"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103AEDC9"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0623CE98" w14:textId="77777777" w:rsidTr="000771ED">
        <w:trPr>
          <w:trHeight w:val="2970"/>
        </w:trPr>
        <w:tc>
          <w:tcPr>
            <w:tcW w:w="1041" w:type="dxa"/>
            <w:tcBorders>
              <w:top w:val="nil"/>
              <w:left w:val="single" w:sz="4" w:space="0" w:color="auto"/>
              <w:bottom w:val="single" w:sz="4" w:space="0" w:color="auto"/>
              <w:right w:val="single" w:sz="4" w:space="0" w:color="auto"/>
            </w:tcBorders>
            <w:noWrap/>
            <w:hideMark/>
          </w:tcPr>
          <w:p w14:paraId="666500D3"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lastRenderedPageBreak/>
              <w:t>4</w:t>
            </w:r>
          </w:p>
        </w:tc>
        <w:tc>
          <w:tcPr>
            <w:tcW w:w="4899" w:type="dxa"/>
            <w:tcBorders>
              <w:top w:val="nil"/>
              <w:left w:val="nil"/>
              <w:bottom w:val="single" w:sz="4" w:space="0" w:color="auto"/>
              <w:right w:val="single" w:sz="4" w:space="0" w:color="auto"/>
            </w:tcBorders>
            <w:hideMark/>
          </w:tcPr>
          <w:p w14:paraId="4BDD915E"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all necessary materials, labor, tools, and equipment to carry out the rehabilitation of major cracks in brick walls across the Delivery Room.</w:t>
            </w:r>
            <w:r w:rsidRPr="003C622A">
              <w:rPr>
                <w:rFonts w:eastAsia="Times New Roman" w:cs="Calibri"/>
                <w:color w:val="000000"/>
                <w:sz w:val="20"/>
                <w:szCs w:val="20"/>
              </w:rPr>
              <w:br/>
              <w:t>Scope of work shall include:</w:t>
            </w:r>
            <w:r w:rsidRPr="003C622A">
              <w:rPr>
                <w:rFonts w:eastAsia="Times New Roman" w:cs="Calibri"/>
                <w:color w:val="000000"/>
                <w:sz w:val="20"/>
                <w:szCs w:val="20"/>
              </w:rPr>
              <w:br/>
              <w:t>Cleaning and preparation of cracked areas.</w:t>
            </w:r>
            <w:r w:rsidRPr="003C622A">
              <w:rPr>
                <w:rFonts w:eastAsia="Times New Roman" w:cs="Calibri"/>
                <w:color w:val="000000"/>
                <w:sz w:val="20"/>
                <w:szCs w:val="20"/>
              </w:rPr>
              <w:br/>
              <w:t>Stitching, filling, and sealing of cracks using appropriate mortar or repair compounds.</w:t>
            </w:r>
            <w:r w:rsidRPr="003C622A">
              <w:rPr>
                <w:rFonts w:eastAsia="Times New Roman" w:cs="Calibri"/>
                <w:color w:val="000000"/>
                <w:sz w:val="20"/>
                <w:szCs w:val="20"/>
              </w:rPr>
              <w:br/>
              <w:t>Repointing and finishing to match existing wall surfaces.</w:t>
            </w:r>
            <w:r w:rsidRPr="003C622A">
              <w:rPr>
                <w:rFonts w:eastAsia="Times New Roman" w:cs="Calibri"/>
                <w:color w:val="000000"/>
                <w:sz w:val="20"/>
                <w:szCs w:val="20"/>
              </w:rPr>
              <w:br/>
              <w:t>Ensuring structural integrity and aesthetic consistency after repair.</w:t>
            </w:r>
          </w:p>
        </w:tc>
        <w:tc>
          <w:tcPr>
            <w:tcW w:w="976" w:type="dxa"/>
            <w:tcBorders>
              <w:top w:val="nil"/>
              <w:left w:val="nil"/>
              <w:bottom w:val="single" w:sz="4" w:space="0" w:color="auto"/>
              <w:right w:val="single" w:sz="4" w:space="0" w:color="auto"/>
            </w:tcBorders>
            <w:vAlign w:val="center"/>
            <w:hideMark/>
          </w:tcPr>
          <w:p w14:paraId="0E1EA083"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Job</w:t>
            </w:r>
          </w:p>
        </w:tc>
        <w:tc>
          <w:tcPr>
            <w:tcW w:w="0" w:type="auto"/>
            <w:tcBorders>
              <w:top w:val="nil"/>
              <w:left w:val="nil"/>
              <w:bottom w:val="single" w:sz="4" w:space="0" w:color="auto"/>
              <w:right w:val="single" w:sz="4" w:space="0" w:color="auto"/>
            </w:tcBorders>
            <w:shd w:val="clear" w:color="000000" w:fill="FFFFFF"/>
            <w:vAlign w:val="center"/>
            <w:hideMark/>
          </w:tcPr>
          <w:p w14:paraId="48008181"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56750961"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62F5AE12"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685628D4" w14:textId="77777777" w:rsidTr="000771ED">
        <w:trPr>
          <w:trHeight w:val="1665"/>
        </w:trPr>
        <w:tc>
          <w:tcPr>
            <w:tcW w:w="1041" w:type="dxa"/>
            <w:tcBorders>
              <w:top w:val="nil"/>
              <w:left w:val="single" w:sz="4" w:space="0" w:color="auto"/>
              <w:bottom w:val="single" w:sz="4" w:space="0" w:color="auto"/>
              <w:right w:val="single" w:sz="4" w:space="0" w:color="auto"/>
            </w:tcBorders>
            <w:noWrap/>
            <w:hideMark/>
          </w:tcPr>
          <w:p w14:paraId="26B95FD5"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5</w:t>
            </w:r>
          </w:p>
        </w:tc>
        <w:tc>
          <w:tcPr>
            <w:tcW w:w="4899" w:type="dxa"/>
            <w:tcBorders>
              <w:top w:val="nil"/>
              <w:left w:val="nil"/>
              <w:bottom w:val="single" w:sz="4" w:space="0" w:color="auto"/>
              <w:right w:val="single" w:sz="4" w:space="0" w:color="auto"/>
            </w:tcBorders>
            <w:hideMark/>
          </w:tcPr>
          <w:p w14:paraId="309E3437"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all necessary materials, labor, tools, and equipment to:</w:t>
            </w:r>
            <w:r w:rsidRPr="003C622A">
              <w:rPr>
                <w:rFonts w:eastAsia="Times New Roman" w:cs="Calibri"/>
                <w:color w:val="000000"/>
                <w:sz w:val="20"/>
                <w:szCs w:val="20"/>
              </w:rPr>
              <w:br/>
              <w:t>Close the existing door opening on the north side, dimensions 2.2 m × 1.0 m.Create a new door opening on the west side, dimensions 2.2 m × 1.0 m, between rooms.</w:t>
            </w:r>
            <w:r w:rsidRPr="003C622A">
              <w:rPr>
                <w:rFonts w:eastAsia="Times New Roman" w:cs="Calibri"/>
                <w:color w:val="000000"/>
                <w:sz w:val="20"/>
                <w:szCs w:val="20"/>
              </w:rPr>
              <w:br/>
              <w:t>Reinstall the previously removed door unit in the new opening.</w:t>
            </w:r>
          </w:p>
        </w:tc>
        <w:tc>
          <w:tcPr>
            <w:tcW w:w="976" w:type="dxa"/>
            <w:tcBorders>
              <w:top w:val="nil"/>
              <w:left w:val="nil"/>
              <w:bottom w:val="single" w:sz="4" w:space="0" w:color="auto"/>
              <w:right w:val="single" w:sz="4" w:space="0" w:color="auto"/>
            </w:tcBorders>
            <w:vAlign w:val="center"/>
            <w:hideMark/>
          </w:tcPr>
          <w:p w14:paraId="4045E08C"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Job</w:t>
            </w:r>
          </w:p>
        </w:tc>
        <w:tc>
          <w:tcPr>
            <w:tcW w:w="0" w:type="auto"/>
            <w:tcBorders>
              <w:top w:val="nil"/>
              <w:left w:val="nil"/>
              <w:bottom w:val="single" w:sz="4" w:space="0" w:color="auto"/>
              <w:right w:val="single" w:sz="4" w:space="0" w:color="auto"/>
            </w:tcBorders>
            <w:shd w:val="clear" w:color="000000" w:fill="FFFFFF"/>
            <w:vAlign w:val="center"/>
            <w:hideMark/>
          </w:tcPr>
          <w:p w14:paraId="53C42809"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2740BE8F"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79DB2CE4"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412C8977" w14:textId="77777777" w:rsidTr="000771ED">
        <w:trPr>
          <w:trHeight w:val="960"/>
        </w:trPr>
        <w:tc>
          <w:tcPr>
            <w:tcW w:w="1041" w:type="dxa"/>
            <w:tcBorders>
              <w:top w:val="nil"/>
              <w:left w:val="single" w:sz="4" w:space="0" w:color="auto"/>
              <w:bottom w:val="single" w:sz="4" w:space="0" w:color="auto"/>
              <w:right w:val="single" w:sz="4" w:space="0" w:color="auto"/>
            </w:tcBorders>
            <w:noWrap/>
            <w:hideMark/>
          </w:tcPr>
          <w:p w14:paraId="4C692C8C"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6</w:t>
            </w:r>
          </w:p>
        </w:tc>
        <w:tc>
          <w:tcPr>
            <w:tcW w:w="4899" w:type="dxa"/>
            <w:tcBorders>
              <w:top w:val="nil"/>
              <w:left w:val="nil"/>
              <w:bottom w:val="single" w:sz="4" w:space="0" w:color="auto"/>
              <w:right w:val="single" w:sz="4" w:space="0" w:color="auto"/>
            </w:tcBorders>
            <w:hideMark/>
          </w:tcPr>
          <w:p w14:paraId="79DEE766"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976" w:type="dxa"/>
            <w:tcBorders>
              <w:top w:val="nil"/>
              <w:left w:val="nil"/>
              <w:bottom w:val="single" w:sz="4" w:space="0" w:color="auto"/>
              <w:right w:val="single" w:sz="4" w:space="0" w:color="auto"/>
            </w:tcBorders>
            <w:vAlign w:val="center"/>
            <w:hideMark/>
          </w:tcPr>
          <w:p w14:paraId="77602D83"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M²</w:t>
            </w:r>
          </w:p>
        </w:tc>
        <w:tc>
          <w:tcPr>
            <w:tcW w:w="0" w:type="auto"/>
            <w:tcBorders>
              <w:top w:val="nil"/>
              <w:left w:val="nil"/>
              <w:bottom w:val="single" w:sz="4" w:space="0" w:color="auto"/>
              <w:right w:val="single" w:sz="4" w:space="0" w:color="auto"/>
            </w:tcBorders>
            <w:vAlign w:val="center"/>
            <w:hideMark/>
          </w:tcPr>
          <w:p w14:paraId="3FBEE55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1,018.0 </w:t>
            </w:r>
          </w:p>
        </w:tc>
        <w:tc>
          <w:tcPr>
            <w:tcW w:w="0" w:type="auto"/>
            <w:tcBorders>
              <w:top w:val="nil"/>
              <w:left w:val="nil"/>
              <w:bottom w:val="single" w:sz="4" w:space="0" w:color="auto"/>
              <w:right w:val="single" w:sz="4" w:space="0" w:color="auto"/>
            </w:tcBorders>
            <w:vAlign w:val="center"/>
            <w:hideMark/>
          </w:tcPr>
          <w:p w14:paraId="1971F47C"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43BCE867"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280D35D2" w14:textId="77777777" w:rsidTr="000771ED">
        <w:trPr>
          <w:trHeight w:val="675"/>
        </w:trPr>
        <w:tc>
          <w:tcPr>
            <w:tcW w:w="1041" w:type="dxa"/>
            <w:tcBorders>
              <w:top w:val="nil"/>
              <w:left w:val="single" w:sz="4" w:space="0" w:color="auto"/>
              <w:bottom w:val="single" w:sz="4" w:space="0" w:color="auto"/>
              <w:right w:val="single" w:sz="4" w:space="0" w:color="auto"/>
            </w:tcBorders>
            <w:noWrap/>
            <w:hideMark/>
          </w:tcPr>
          <w:p w14:paraId="64A27019"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7</w:t>
            </w:r>
          </w:p>
        </w:tc>
        <w:tc>
          <w:tcPr>
            <w:tcW w:w="4899" w:type="dxa"/>
            <w:tcBorders>
              <w:top w:val="nil"/>
              <w:left w:val="nil"/>
              <w:bottom w:val="single" w:sz="4" w:space="0" w:color="auto"/>
              <w:right w:val="single" w:sz="4" w:space="0" w:color="auto"/>
            </w:tcBorders>
            <w:hideMark/>
          </w:tcPr>
          <w:p w14:paraId="46B34F11"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 provide material and do  minor repairefor and painting  for steel door  size 1 mx2.2 </w:t>
            </w:r>
          </w:p>
        </w:tc>
        <w:tc>
          <w:tcPr>
            <w:tcW w:w="976" w:type="dxa"/>
            <w:tcBorders>
              <w:top w:val="nil"/>
              <w:left w:val="nil"/>
              <w:bottom w:val="single" w:sz="4" w:space="0" w:color="auto"/>
              <w:right w:val="single" w:sz="4" w:space="0" w:color="auto"/>
            </w:tcBorders>
            <w:vAlign w:val="center"/>
            <w:hideMark/>
          </w:tcPr>
          <w:p w14:paraId="67ED0CC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0C10F535"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11.0 </w:t>
            </w:r>
          </w:p>
        </w:tc>
        <w:tc>
          <w:tcPr>
            <w:tcW w:w="0" w:type="auto"/>
            <w:tcBorders>
              <w:top w:val="nil"/>
              <w:left w:val="nil"/>
              <w:bottom w:val="single" w:sz="4" w:space="0" w:color="auto"/>
              <w:right w:val="single" w:sz="4" w:space="0" w:color="auto"/>
            </w:tcBorders>
            <w:vAlign w:val="center"/>
            <w:hideMark/>
          </w:tcPr>
          <w:p w14:paraId="019BB8D7"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4E0EC7A0"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3725CDD9" w14:textId="77777777" w:rsidTr="000771ED">
        <w:trPr>
          <w:trHeight w:val="675"/>
        </w:trPr>
        <w:tc>
          <w:tcPr>
            <w:tcW w:w="1041" w:type="dxa"/>
            <w:tcBorders>
              <w:top w:val="nil"/>
              <w:left w:val="single" w:sz="4" w:space="0" w:color="auto"/>
              <w:bottom w:val="single" w:sz="4" w:space="0" w:color="auto"/>
              <w:right w:val="single" w:sz="4" w:space="0" w:color="auto"/>
            </w:tcBorders>
            <w:noWrap/>
            <w:hideMark/>
          </w:tcPr>
          <w:p w14:paraId="1DD67F6D"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8</w:t>
            </w:r>
          </w:p>
        </w:tc>
        <w:tc>
          <w:tcPr>
            <w:tcW w:w="4899" w:type="dxa"/>
            <w:tcBorders>
              <w:top w:val="nil"/>
              <w:left w:val="nil"/>
              <w:bottom w:val="single" w:sz="4" w:space="0" w:color="auto"/>
              <w:right w:val="single" w:sz="4" w:space="0" w:color="auto"/>
            </w:tcBorders>
            <w:hideMark/>
          </w:tcPr>
          <w:p w14:paraId="48E32CAC"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 provide and  do  minor repairefor and painting for  steel window with fine mesh and sixbanda  size 1 m x 1.2 m</w:t>
            </w:r>
          </w:p>
        </w:tc>
        <w:tc>
          <w:tcPr>
            <w:tcW w:w="976" w:type="dxa"/>
            <w:tcBorders>
              <w:top w:val="nil"/>
              <w:left w:val="nil"/>
              <w:bottom w:val="single" w:sz="4" w:space="0" w:color="auto"/>
              <w:right w:val="single" w:sz="4" w:space="0" w:color="auto"/>
            </w:tcBorders>
            <w:vAlign w:val="center"/>
            <w:hideMark/>
          </w:tcPr>
          <w:p w14:paraId="4E35A58A"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7B1C7DEA"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22.0 </w:t>
            </w:r>
          </w:p>
        </w:tc>
        <w:tc>
          <w:tcPr>
            <w:tcW w:w="0" w:type="auto"/>
            <w:tcBorders>
              <w:top w:val="nil"/>
              <w:left w:val="nil"/>
              <w:bottom w:val="single" w:sz="4" w:space="0" w:color="auto"/>
              <w:right w:val="single" w:sz="4" w:space="0" w:color="auto"/>
            </w:tcBorders>
            <w:vAlign w:val="center"/>
            <w:hideMark/>
          </w:tcPr>
          <w:p w14:paraId="0F177199"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116DAA2A"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503D163E" w14:textId="77777777" w:rsidTr="000771ED">
        <w:trPr>
          <w:trHeight w:val="675"/>
        </w:trPr>
        <w:tc>
          <w:tcPr>
            <w:tcW w:w="1041" w:type="dxa"/>
            <w:tcBorders>
              <w:top w:val="nil"/>
              <w:left w:val="single" w:sz="4" w:space="0" w:color="auto"/>
              <w:bottom w:val="single" w:sz="4" w:space="0" w:color="auto"/>
              <w:right w:val="single" w:sz="4" w:space="0" w:color="auto"/>
            </w:tcBorders>
            <w:noWrap/>
            <w:hideMark/>
          </w:tcPr>
          <w:p w14:paraId="4056C756"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9</w:t>
            </w:r>
          </w:p>
        </w:tc>
        <w:tc>
          <w:tcPr>
            <w:tcW w:w="4899" w:type="dxa"/>
            <w:tcBorders>
              <w:top w:val="nil"/>
              <w:left w:val="nil"/>
              <w:bottom w:val="single" w:sz="4" w:space="0" w:color="auto"/>
              <w:right w:val="single" w:sz="4" w:space="0" w:color="auto"/>
            </w:tcBorders>
            <w:hideMark/>
          </w:tcPr>
          <w:p w14:paraId="5C2A0F59"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 provide material and do  minor repairefor and painting  for steel door  size 80 cm x  200 cm</w:t>
            </w:r>
          </w:p>
        </w:tc>
        <w:tc>
          <w:tcPr>
            <w:tcW w:w="976" w:type="dxa"/>
            <w:tcBorders>
              <w:top w:val="nil"/>
              <w:left w:val="nil"/>
              <w:bottom w:val="single" w:sz="4" w:space="0" w:color="auto"/>
              <w:right w:val="single" w:sz="4" w:space="0" w:color="auto"/>
            </w:tcBorders>
            <w:vAlign w:val="center"/>
            <w:hideMark/>
          </w:tcPr>
          <w:p w14:paraId="549BB2C1"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742585C1"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2.0 </w:t>
            </w:r>
          </w:p>
        </w:tc>
        <w:tc>
          <w:tcPr>
            <w:tcW w:w="0" w:type="auto"/>
            <w:tcBorders>
              <w:top w:val="nil"/>
              <w:left w:val="nil"/>
              <w:bottom w:val="single" w:sz="4" w:space="0" w:color="auto"/>
              <w:right w:val="single" w:sz="4" w:space="0" w:color="auto"/>
            </w:tcBorders>
            <w:vAlign w:val="center"/>
            <w:hideMark/>
          </w:tcPr>
          <w:p w14:paraId="5E892FA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4FF6F5B6"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15DDE481" w14:textId="77777777" w:rsidTr="000771ED">
        <w:trPr>
          <w:trHeight w:val="450"/>
        </w:trPr>
        <w:tc>
          <w:tcPr>
            <w:tcW w:w="1041" w:type="dxa"/>
            <w:tcBorders>
              <w:top w:val="nil"/>
              <w:left w:val="single" w:sz="4" w:space="0" w:color="auto"/>
              <w:bottom w:val="single" w:sz="4" w:space="0" w:color="auto"/>
              <w:right w:val="single" w:sz="4" w:space="0" w:color="auto"/>
            </w:tcBorders>
            <w:noWrap/>
            <w:hideMark/>
          </w:tcPr>
          <w:p w14:paraId="528B1B2B"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10</w:t>
            </w:r>
          </w:p>
        </w:tc>
        <w:tc>
          <w:tcPr>
            <w:tcW w:w="4899" w:type="dxa"/>
            <w:tcBorders>
              <w:top w:val="nil"/>
              <w:left w:val="nil"/>
              <w:bottom w:val="single" w:sz="4" w:space="0" w:color="auto"/>
              <w:right w:val="single" w:sz="4" w:space="0" w:color="auto"/>
            </w:tcBorders>
            <w:hideMark/>
          </w:tcPr>
          <w:p w14:paraId="3D9E27DF"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provide material and install squat seat for latrine </w:t>
            </w:r>
          </w:p>
        </w:tc>
        <w:tc>
          <w:tcPr>
            <w:tcW w:w="976" w:type="dxa"/>
            <w:tcBorders>
              <w:top w:val="nil"/>
              <w:left w:val="nil"/>
              <w:bottom w:val="single" w:sz="4" w:space="0" w:color="auto"/>
              <w:right w:val="single" w:sz="4" w:space="0" w:color="auto"/>
            </w:tcBorders>
            <w:vAlign w:val="center"/>
            <w:hideMark/>
          </w:tcPr>
          <w:p w14:paraId="776C7B63"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17C67BF4"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2.0 </w:t>
            </w:r>
          </w:p>
        </w:tc>
        <w:tc>
          <w:tcPr>
            <w:tcW w:w="0" w:type="auto"/>
            <w:tcBorders>
              <w:top w:val="nil"/>
              <w:left w:val="nil"/>
              <w:bottom w:val="single" w:sz="4" w:space="0" w:color="auto"/>
              <w:right w:val="single" w:sz="4" w:space="0" w:color="auto"/>
            </w:tcBorders>
            <w:vAlign w:val="center"/>
            <w:hideMark/>
          </w:tcPr>
          <w:p w14:paraId="348E0433"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4743FA15"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0CF7ADF6" w14:textId="77777777" w:rsidTr="000771ED">
        <w:trPr>
          <w:trHeight w:val="1005"/>
        </w:trPr>
        <w:tc>
          <w:tcPr>
            <w:tcW w:w="1041" w:type="dxa"/>
            <w:tcBorders>
              <w:top w:val="nil"/>
              <w:left w:val="single" w:sz="4" w:space="0" w:color="auto"/>
              <w:bottom w:val="single" w:sz="4" w:space="0" w:color="auto"/>
              <w:right w:val="single" w:sz="4" w:space="0" w:color="auto"/>
            </w:tcBorders>
            <w:noWrap/>
            <w:hideMark/>
          </w:tcPr>
          <w:p w14:paraId="7C93D96A"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11</w:t>
            </w:r>
          </w:p>
        </w:tc>
        <w:tc>
          <w:tcPr>
            <w:tcW w:w="4899" w:type="dxa"/>
            <w:tcBorders>
              <w:top w:val="nil"/>
              <w:left w:val="nil"/>
              <w:bottom w:val="single" w:sz="4" w:space="0" w:color="auto"/>
              <w:right w:val="single" w:sz="4" w:space="0" w:color="auto"/>
            </w:tcBorders>
            <w:hideMark/>
          </w:tcPr>
          <w:p w14:paraId="4F08AC52"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 xml:space="preserve">Provide  material and install public water basin wash with one taps including all necessary water connection fitting and connected with water tank </w:t>
            </w:r>
          </w:p>
        </w:tc>
        <w:tc>
          <w:tcPr>
            <w:tcW w:w="976" w:type="dxa"/>
            <w:tcBorders>
              <w:top w:val="nil"/>
              <w:left w:val="nil"/>
              <w:bottom w:val="single" w:sz="4" w:space="0" w:color="auto"/>
              <w:right w:val="single" w:sz="4" w:space="0" w:color="auto"/>
            </w:tcBorders>
            <w:vAlign w:val="center"/>
            <w:hideMark/>
          </w:tcPr>
          <w:p w14:paraId="1AC7A686"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784C2942"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1CD7CD3A"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1DE8F47A"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546F37CF" w14:textId="77777777" w:rsidTr="000771ED">
        <w:trPr>
          <w:trHeight w:val="1695"/>
        </w:trPr>
        <w:tc>
          <w:tcPr>
            <w:tcW w:w="1041" w:type="dxa"/>
            <w:tcBorders>
              <w:top w:val="nil"/>
              <w:left w:val="single" w:sz="4" w:space="0" w:color="auto"/>
              <w:bottom w:val="single" w:sz="4" w:space="0" w:color="auto"/>
              <w:right w:val="single" w:sz="4" w:space="0" w:color="auto"/>
            </w:tcBorders>
            <w:noWrap/>
            <w:hideMark/>
          </w:tcPr>
          <w:p w14:paraId="14D96E57"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12</w:t>
            </w:r>
          </w:p>
        </w:tc>
        <w:tc>
          <w:tcPr>
            <w:tcW w:w="4899" w:type="dxa"/>
            <w:tcBorders>
              <w:top w:val="nil"/>
              <w:left w:val="nil"/>
              <w:bottom w:val="single" w:sz="4" w:space="0" w:color="auto"/>
              <w:right w:val="single" w:sz="4" w:space="0" w:color="auto"/>
            </w:tcBorders>
            <w:hideMark/>
          </w:tcPr>
          <w:p w14:paraId="746ACD61"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material and costruct base for water storge 1500 litter using red bricks and sand / cement morter in size 2.5 m x 2.5 m and height 1.5 m and cover at top by reinforced concrate thickness 12 cm and costruct steps leader  with hand rails as instructed by engineer</w:t>
            </w:r>
          </w:p>
        </w:tc>
        <w:tc>
          <w:tcPr>
            <w:tcW w:w="976" w:type="dxa"/>
            <w:tcBorders>
              <w:top w:val="nil"/>
              <w:left w:val="nil"/>
              <w:bottom w:val="single" w:sz="4" w:space="0" w:color="auto"/>
              <w:right w:val="single" w:sz="4" w:space="0" w:color="auto"/>
            </w:tcBorders>
            <w:vAlign w:val="center"/>
            <w:hideMark/>
          </w:tcPr>
          <w:p w14:paraId="4055F0E8"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Job</w:t>
            </w:r>
          </w:p>
        </w:tc>
        <w:tc>
          <w:tcPr>
            <w:tcW w:w="0" w:type="auto"/>
            <w:tcBorders>
              <w:top w:val="nil"/>
              <w:left w:val="nil"/>
              <w:bottom w:val="single" w:sz="4" w:space="0" w:color="auto"/>
              <w:right w:val="single" w:sz="4" w:space="0" w:color="auto"/>
            </w:tcBorders>
            <w:vAlign w:val="center"/>
            <w:hideMark/>
          </w:tcPr>
          <w:p w14:paraId="3C07D90F"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141EFA0E"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036BAA41"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4E7B55A6" w14:textId="77777777" w:rsidTr="000771ED">
        <w:trPr>
          <w:trHeight w:val="780"/>
        </w:trPr>
        <w:tc>
          <w:tcPr>
            <w:tcW w:w="1041" w:type="dxa"/>
            <w:tcBorders>
              <w:top w:val="nil"/>
              <w:left w:val="single" w:sz="4" w:space="0" w:color="auto"/>
              <w:bottom w:val="single" w:sz="4" w:space="0" w:color="auto"/>
              <w:right w:val="single" w:sz="4" w:space="0" w:color="auto"/>
            </w:tcBorders>
            <w:noWrap/>
            <w:hideMark/>
          </w:tcPr>
          <w:p w14:paraId="49BCE2E1"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13</w:t>
            </w:r>
          </w:p>
        </w:tc>
        <w:tc>
          <w:tcPr>
            <w:tcW w:w="4899" w:type="dxa"/>
            <w:tcBorders>
              <w:top w:val="nil"/>
              <w:left w:val="nil"/>
              <w:bottom w:val="single" w:sz="4" w:space="0" w:color="auto"/>
              <w:right w:val="single" w:sz="4" w:space="0" w:color="auto"/>
            </w:tcBorders>
            <w:hideMark/>
          </w:tcPr>
          <w:p w14:paraId="6E58B40B" w14:textId="77777777" w:rsidR="000771ED" w:rsidRPr="003C622A" w:rsidRDefault="000771ED" w:rsidP="000771ED">
            <w:pPr>
              <w:suppressAutoHyphens w:val="0"/>
              <w:autoSpaceDN/>
              <w:spacing w:after="0"/>
              <w:textAlignment w:val="auto"/>
              <w:rPr>
                <w:rFonts w:eastAsia="Times New Roman" w:cs="Calibri"/>
                <w:color w:val="000000"/>
                <w:sz w:val="20"/>
                <w:szCs w:val="20"/>
              </w:rPr>
            </w:pPr>
            <w:r w:rsidRPr="003C622A">
              <w:rPr>
                <w:rFonts w:eastAsia="Times New Roman" w:cs="Calibri"/>
                <w:color w:val="000000"/>
                <w:sz w:val="20"/>
                <w:szCs w:val="20"/>
              </w:rPr>
              <w:t>provide water storge 1500 liters  horizantal ( tiga ) and extend 2 tapsline one to latrine and second for HF use</w:t>
            </w:r>
          </w:p>
        </w:tc>
        <w:tc>
          <w:tcPr>
            <w:tcW w:w="976" w:type="dxa"/>
            <w:tcBorders>
              <w:top w:val="nil"/>
              <w:left w:val="nil"/>
              <w:bottom w:val="single" w:sz="4" w:space="0" w:color="auto"/>
              <w:right w:val="single" w:sz="4" w:space="0" w:color="auto"/>
            </w:tcBorders>
            <w:vAlign w:val="center"/>
            <w:hideMark/>
          </w:tcPr>
          <w:p w14:paraId="5BFFEFD3"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Job</w:t>
            </w:r>
          </w:p>
        </w:tc>
        <w:tc>
          <w:tcPr>
            <w:tcW w:w="0" w:type="auto"/>
            <w:tcBorders>
              <w:top w:val="nil"/>
              <w:left w:val="nil"/>
              <w:bottom w:val="single" w:sz="4" w:space="0" w:color="auto"/>
              <w:right w:val="single" w:sz="4" w:space="0" w:color="auto"/>
            </w:tcBorders>
            <w:vAlign w:val="center"/>
            <w:hideMark/>
          </w:tcPr>
          <w:p w14:paraId="04A045C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13A27C47"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5B86691D"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r>
      <w:tr w:rsidR="000771ED" w:rsidRPr="000771ED" w14:paraId="156AF192" w14:textId="77777777" w:rsidTr="000771ED">
        <w:trPr>
          <w:trHeight w:val="470"/>
        </w:trPr>
        <w:tc>
          <w:tcPr>
            <w:tcW w:w="1041" w:type="dxa"/>
            <w:tcBorders>
              <w:top w:val="nil"/>
              <w:left w:val="single" w:sz="4" w:space="0" w:color="auto"/>
              <w:bottom w:val="single" w:sz="4" w:space="0" w:color="auto"/>
              <w:right w:val="single" w:sz="4" w:space="0" w:color="auto"/>
            </w:tcBorders>
            <w:noWrap/>
            <w:hideMark/>
          </w:tcPr>
          <w:p w14:paraId="6C91B285" w14:textId="77777777" w:rsidR="000771ED" w:rsidRPr="003C622A" w:rsidRDefault="000771ED" w:rsidP="000771ED">
            <w:pPr>
              <w:suppressAutoHyphens w:val="0"/>
              <w:autoSpaceDN/>
              <w:spacing w:after="0"/>
              <w:jc w:val="center"/>
              <w:textAlignment w:val="auto"/>
              <w:rPr>
                <w:rFonts w:eastAsia="Times New Roman" w:cs="Calibri"/>
                <w:b/>
                <w:bCs/>
                <w:color w:val="000000"/>
                <w:sz w:val="20"/>
                <w:szCs w:val="20"/>
              </w:rPr>
            </w:pPr>
            <w:r w:rsidRPr="003C622A">
              <w:rPr>
                <w:rFonts w:eastAsia="Times New Roman" w:cs="Calibri"/>
                <w:b/>
                <w:bCs/>
                <w:color w:val="000000"/>
                <w:sz w:val="20"/>
                <w:szCs w:val="20"/>
              </w:rPr>
              <w:t> </w:t>
            </w:r>
          </w:p>
        </w:tc>
        <w:tc>
          <w:tcPr>
            <w:tcW w:w="4899" w:type="dxa"/>
            <w:tcBorders>
              <w:top w:val="nil"/>
              <w:left w:val="nil"/>
              <w:bottom w:val="single" w:sz="4" w:space="0" w:color="auto"/>
              <w:right w:val="single" w:sz="4" w:space="0" w:color="auto"/>
            </w:tcBorders>
            <w:hideMark/>
          </w:tcPr>
          <w:p w14:paraId="2C7A83C4" w14:textId="77777777" w:rsidR="000771ED" w:rsidRPr="003C622A" w:rsidRDefault="000771ED" w:rsidP="000771ED">
            <w:pPr>
              <w:suppressAutoHyphens w:val="0"/>
              <w:autoSpaceDN/>
              <w:spacing w:after="0"/>
              <w:textAlignment w:val="auto"/>
              <w:rPr>
                <w:rFonts w:eastAsia="Times New Roman" w:cs="Calibri"/>
                <w:b/>
                <w:bCs/>
                <w:color w:val="000000"/>
                <w:sz w:val="20"/>
                <w:szCs w:val="20"/>
              </w:rPr>
            </w:pPr>
            <w:r w:rsidRPr="003C622A">
              <w:rPr>
                <w:rFonts w:eastAsia="Times New Roman" w:cs="Calibri"/>
                <w:b/>
                <w:bCs/>
                <w:color w:val="000000"/>
                <w:sz w:val="20"/>
                <w:szCs w:val="20"/>
              </w:rPr>
              <w:t xml:space="preserve">Total  </w:t>
            </w:r>
          </w:p>
        </w:tc>
        <w:tc>
          <w:tcPr>
            <w:tcW w:w="976" w:type="dxa"/>
            <w:tcBorders>
              <w:top w:val="nil"/>
              <w:left w:val="nil"/>
              <w:bottom w:val="single" w:sz="4" w:space="0" w:color="auto"/>
              <w:right w:val="single" w:sz="4" w:space="0" w:color="auto"/>
            </w:tcBorders>
            <w:noWrap/>
            <w:vAlign w:val="bottom"/>
            <w:hideMark/>
          </w:tcPr>
          <w:p w14:paraId="731DBBF5"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56C0AA54"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385329F7" w14:textId="77777777" w:rsidR="000771ED" w:rsidRPr="003C622A" w:rsidRDefault="000771ED" w:rsidP="000771ED">
            <w:pPr>
              <w:suppressAutoHyphens w:val="0"/>
              <w:autoSpaceDN/>
              <w:spacing w:after="0"/>
              <w:jc w:val="center"/>
              <w:textAlignment w:val="auto"/>
              <w:rPr>
                <w:rFonts w:eastAsia="Times New Roman" w:cs="Calibri"/>
                <w:color w:val="000000"/>
                <w:sz w:val="20"/>
                <w:szCs w:val="20"/>
              </w:rPr>
            </w:pPr>
            <w:r w:rsidRPr="003C622A">
              <w:rPr>
                <w:rFonts w:eastAsia="Times New Roman" w:cs="Calibri"/>
                <w:color w:val="000000"/>
                <w:sz w:val="20"/>
                <w:szCs w:val="20"/>
              </w:rPr>
              <w:t> </w:t>
            </w:r>
          </w:p>
        </w:tc>
        <w:tc>
          <w:tcPr>
            <w:tcW w:w="1313" w:type="dxa"/>
            <w:tcBorders>
              <w:top w:val="nil"/>
              <w:left w:val="nil"/>
              <w:bottom w:val="single" w:sz="4" w:space="0" w:color="auto"/>
              <w:right w:val="single" w:sz="4" w:space="0" w:color="auto"/>
            </w:tcBorders>
            <w:vAlign w:val="center"/>
            <w:hideMark/>
          </w:tcPr>
          <w:p w14:paraId="697DAD36" w14:textId="77777777" w:rsidR="000771ED" w:rsidRPr="003C622A" w:rsidRDefault="000771ED" w:rsidP="000771ED">
            <w:pPr>
              <w:suppressAutoHyphens w:val="0"/>
              <w:autoSpaceDN/>
              <w:spacing w:after="0"/>
              <w:jc w:val="center"/>
              <w:textAlignment w:val="auto"/>
              <w:rPr>
                <w:rFonts w:eastAsia="Times New Roman" w:cs="Calibri"/>
                <w:b/>
                <w:bCs/>
                <w:color w:val="FF0000"/>
                <w:sz w:val="20"/>
                <w:szCs w:val="20"/>
              </w:rPr>
            </w:pPr>
            <w:r w:rsidRPr="003C622A">
              <w:rPr>
                <w:rFonts w:eastAsia="Times New Roman" w:cs="Calibri"/>
                <w:b/>
                <w:bCs/>
                <w:color w:val="FF0000"/>
                <w:sz w:val="20"/>
                <w:szCs w:val="20"/>
              </w:rPr>
              <w:t> </w:t>
            </w:r>
          </w:p>
        </w:tc>
      </w:tr>
    </w:tbl>
    <w:p w14:paraId="7C457015" w14:textId="77777777" w:rsidR="000D6AE9" w:rsidRPr="00BA6D76" w:rsidRDefault="000D6AE9" w:rsidP="000D6AE9">
      <w:pPr>
        <w:spacing w:after="0"/>
        <w:jc w:val="center"/>
        <w:rPr>
          <w:rFonts w:asciiTheme="majorBidi" w:eastAsia="Times New Roman" w:hAnsiTheme="majorBidi" w:cstheme="majorBidi"/>
          <w:b/>
          <w:bCs/>
          <w:color w:val="454547"/>
          <w:sz w:val="24"/>
          <w:szCs w:val="24"/>
          <w:u w:val="single"/>
        </w:rPr>
      </w:pPr>
    </w:p>
    <w:p w14:paraId="6B785578" w14:textId="118AA323" w:rsidR="00846C82" w:rsidRDefault="00846C82" w:rsidP="00846C82">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lastRenderedPageBreak/>
        <w:t>Lot#</w:t>
      </w:r>
      <w:r>
        <w:rPr>
          <w:rFonts w:asciiTheme="majorBidi" w:eastAsia="Times New Roman" w:hAnsiTheme="majorBidi" w:cstheme="majorBidi"/>
          <w:b/>
          <w:bCs/>
          <w:color w:val="454547"/>
          <w:sz w:val="24"/>
          <w:szCs w:val="24"/>
          <w:u w:val="single"/>
        </w:rPr>
        <w:t>4</w:t>
      </w:r>
    </w:p>
    <w:p w14:paraId="7C3C8797" w14:textId="77777777" w:rsidR="00474D4D" w:rsidRDefault="00474D4D" w:rsidP="00846C82">
      <w:pPr>
        <w:spacing w:after="0"/>
        <w:jc w:val="center"/>
        <w:rPr>
          <w:rFonts w:asciiTheme="majorBidi" w:eastAsia="Times New Roman" w:hAnsiTheme="majorBidi" w:cstheme="majorBidi"/>
          <w:b/>
          <w:bCs/>
          <w:color w:val="454547"/>
          <w:sz w:val="24"/>
          <w:szCs w:val="24"/>
          <w:u w:val="single"/>
        </w:rPr>
      </w:pPr>
    </w:p>
    <w:tbl>
      <w:tblPr>
        <w:tblW w:w="10441" w:type="dxa"/>
        <w:tblInd w:w="-275" w:type="dxa"/>
        <w:tblLook w:val="04A0" w:firstRow="1" w:lastRow="0" w:firstColumn="1" w:lastColumn="0" w:noHBand="0" w:noVBand="1"/>
      </w:tblPr>
      <w:tblGrid>
        <w:gridCol w:w="677"/>
        <w:gridCol w:w="5440"/>
        <w:gridCol w:w="791"/>
        <w:gridCol w:w="1012"/>
        <w:gridCol w:w="1296"/>
        <w:gridCol w:w="1225"/>
      </w:tblGrid>
      <w:tr w:rsidR="00474D4D" w:rsidRPr="00474D4D" w14:paraId="09250F36" w14:textId="77777777" w:rsidTr="00772D48">
        <w:trPr>
          <w:trHeight w:val="600"/>
        </w:trPr>
        <w:tc>
          <w:tcPr>
            <w:tcW w:w="10441" w:type="dxa"/>
            <w:gridSpan w:val="6"/>
            <w:tcBorders>
              <w:top w:val="single" w:sz="4" w:space="0" w:color="auto"/>
              <w:left w:val="single" w:sz="4" w:space="0" w:color="auto"/>
              <w:bottom w:val="single" w:sz="4" w:space="0" w:color="auto"/>
              <w:right w:val="single" w:sz="4" w:space="0" w:color="000000"/>
            </w:tcBorders>
            <w:noWrap/>
            <w:hideMark/>
          </w:tcPr>
          <w:p w14:paraId="4D42723B" w14:textId="16F9ABE8" w:rsidR="00474D4D" w:rsidRPr="00474D4D" w:rsidRDefault="00772D48"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West Dar</w:t>
            </w:r>
            <w:r w:rsidR="00474D4D" w:rsidRPr="00474D4D">
              <w:rPr>
                <w:rFonts w:ascii="Andalus" w:eastAsia="Times New Roman" w:hAnsi="Andalus" w:cs="Andalus"/>
                <w:b/>
                <w:bCs/>
                <w:color w:val="000000"/>
                <w:sz w:val="20"/>
                <w:szCs w:val="20"/>
              </w:rPr>
              <w:t xml:space="preserve">fur      -     Korgei   health facility </w:t>
            </w:r>
          </w:p>
        </w:tc>
      </w:tr>
      <w:tr w:rsidR="00474D4D" w:rsidRPr="00474D4D" w14:paraId="460B0C70" w14:textId="77777777" w:rsidTr="00772D48">
        <w:trPr>
          <w:trHeight w:val="495"/>
        </w:trPr>
        <w:tc>
          <w:tcPr>
            <w:tcW w:w="10441" w:type="dxa"/>
            <w:gridSpan w:val="6"/>
            <w:tcBorders>
              <w:top w:val="single" w:sz="4" w:space="0" w:color="auto"/>
              <w:left w:val="single" w:sz="4" w:space="0" w:color="auto"/>
              <w:bottom w:val="single" w:sz="4" w:space="0" w:color="auto"/>
              <w:right w:val="single" w:sz="4" w:space="0" w:color="000000"/>
            </w:tcBorders>
            <w:noWrap/>
            <w:hideMark/>
          </w:tcPr>
          <w:p w14:paraId="6DC552EC"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xml:space="preserve">BoQ for renovation in Korgei Healyh Facility </w:t>
            </w:r>
          </w:p>
        </w:tc>
      </w:tr>
      <w:tr w:rsidR="00474D4D" w:rsidRPr="00474D4D" w14:paraId="5A00ED84" w14:textId="77777777" w:rsidTr="00772D48">
        <w:trPr>
          <w:trHeight w:val="495"/>
        </w:trPr>
        <w:tc>
          <w:tcPr>
            <w:tcW w:w="677" w:type="dxa"/>
            <w:tcBorders>
              <w:top w:val="nil"/>
              <w:left w:val="single" w:sz="4" w:space="0" w:color="auto"/>
              <w:bottom w:val="single" w:sz="4" w:space="0" w:color="auto"/>
              <w:right w:val="single" w:sz="4" w:space="0" w:color="auto"/>
            </w:tcBorders>
            <w:noWrap/>
            <w:hideMark/>
          </w:tcPr>
          <w:p w14:paraId="30E90353"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N O</w:t>
            </w:r>
          </w:p>
        </w:tc>
        <w:tc>
          <w:tcPr>
            <w:tcW w:w="5440" w:type="dxa"/>
            <w:tcBorders>
              <w:top w:val="nil"/>
              <w:left w:val="nil"/>
              <w:bottom w:val="single" w:sz="4" w:space="0" w:color="auto"/>
              <w:right w:val="single" w:sz="4" w:space="0" w:color="auto"/>
            </w:tcBorders>
            <w:hideMark/>
          </w:tcPr>
          <w:p w14:paraId="76314A6F"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Description of Items</w:t>
            </w:r>
          </w:p>
        </w:tc>
        <w:tc>
          <w:tcPr>
            <w:tcW w:w="791" w:type="dxa"/>
            <w:tcBorders>
              <w:top w:val="nil"/>
              <w:left w:val="nil"/>
              <w:bottom w:val="single" w:sz="4" w:space="0" w:color="auto"/>
              <w:right w:val="single" w:sz="4" w:space="0" w:color="auto"/>
            </w:tcBorders>
            <w:hideMark/>
          </w:tcPr>
          <w:p w14:paraId="5C0188DF"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xml:space="preserve">Unit </w:t>
            </w:r>
          </w:p>
        </w:tc>
        <w:tc>
          <w:tcPr>
            <w:tcW w:w="1012" w:type="dxa"/>
            <w:tcBorders>
              <w:top w:val="nil"/>
              <w:left w:val="nil"/>
              <w:bottom w:val="single" w:sz="4" w:space="0" w:color="auto"/>
              <w:right w:val="single" w:sz="4" w:space="0" w:color="auto"/>
            </w:tcBorders>
            <w:hideMark/>
          </w:tcPr>
          <w:p w14:paraId="41ECB94A"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Quantity</w:t>
            </w:r>
          </w:p>
        </w:tc>
        <w:tc>
          <w:tcPr>
            <w:tcW w:w="1296" w:type="dxa"/>
            <w:tcBorders>
              <w:top w:val="nil"/>
              <w:left w:val="nil"/>
              <w:bottom w:val="single" w:sz="4" w:space="0" w:color="auto"/>
              <w:right w:val="single" w:sz="4" w:space="0" w:color="auto"/>
            </w:tcBorders>
            <w:hideMark/>
          </w:tcPr>
          <w:p w14:paraId="318D2366"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unit price SDG</w:t>
            </w:r>
          </w:p>
        </w:tc>
        <w:tc>
          <w:tcPr>
            <w:tcW w:w="1225" w:type="dxa"/>
            <w:tcBorders>
              <w:top w:val="nil"/>
              <w:left w:val="nil"/>
              <w:bottom w:val="single" w:sz="4" w:space="0" w:color="auto"/>
              <w:right w:val="single" w:sz="4" w:space="0" w:color="auto"/>
            </w:tcBorders>
            <w:hideMark/>
          </w:tcPr>
          <w:p w14:paraId="0E93DFE4"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Amount SDG</w:t>
            </w:r>
          </w:p>
        </w:tc>
      </w:tr>
      <w:tr w:rsidR="00474D4D" w:rsidRPr="00474D4D" w14:paraId="74D12578" w14:textId="77777777" w:rsidTr="00772D48">
        <w:trPr>
          <w:trHeight w:val="430"/>
        </w:trPr>
        <w:tc>
          <w:tcPr>
            <w:tcW w:w="677" w:type="dxa"/>
            <w:tcBorders>
              <w:top w:val="nil"/>
              <w:left w:val="single" w:sz="4" w:space="0" w:color="auto"/>
              <w:bottom w:val="single" w:sz="4" w:space="0" w:color="auto"/>
              <w:right w:val="single" w:sz="4" w:space="0" w:color="auto"/>
            </w:tcBorders>
            <w:noWrap/>
            <w:hideMark/>
          </w:tcPr>
          <w:p w14:paraId="70A4C9ED"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c>
          <w:tcPr>
            <w:tcW w:w="5440" w:type="dxa"/>
            <w:tcBorders>
              <w:top w:val="nil"/>
              <w:left w:val="nil"/>
              <w:bottom w:val="single" w:sz="4" w:space="0" w:color="auto"/>
              <w:right w:val="single" w:sz="4" w:space="0" w:color="auto"/>
            </w:tcBorders>
            <w:noWrap/>
            <w:vAlign w:val="bottom"/>
            <w:hideMark/>
          </w:tcPr>
          <w:p w14:paraId="7CE3754A" w14:textId="77777777" w:rsidR="00474D4D" w:rsidRPr="00474D4D" w:rsidRDefault="00474D4D" w:rsidP="00474D4D">
            <w:pPr>
              <w:suppressAutoHyphens w:val="0"/>
              <w:autoSpaceDN/>
              <w:spacing w:after="0"/>
              <w:textAlignment w:val="auto"/>
              <w:rPr>
                <w:rFonts w:ascii="Segoe UI" w:eastAsia="Times New Roman" w:hAnsi="Segoe UI" w:cs="Segoe UI"/>
                <w:b/>
                <w:bCs/>
                <w:color w:val="424242"/>
                <w:sz w:val="20"/>
                <w:szCs w:val="20"/>
              </w:rPr>
            </w:pPr>
            <w:r w:rsidRPr="00474D4D">
              <w:rPr>
                <w:rFonts w:ascii="Segoe UI" w:eastAsia="Times New Roman" w:hAnsi="Segoe UI" w:cs="Segoe UI"/>
                <w:b/>
                <w:bCs/>
                <w:color w:val="424242"/>
                <w:sz w:val="20"/>
                <w:szCs w:val="20"/>
              </w:rPr>
              <w:t>Rehabilitation of Major Cracks in Brick Walls Using Tie Beams</w:t>
            </w:r>
          </w:p>
        </w:tc>
        <w:tc>
          <w:tcPr>
            <w:tcW w:w="791" w:type="dxa"/>
            <w:tcBorders>
              <w:top w:val="nil"/>
              <w:left w:val="nil"/>
              <w:bottom w:val="single" w:sz="4" w:space="0" w:color="auto"/>
              <w:right w:val="single" w:sz="4" w:space="0" w:color="auto"/>
            </w:tcBorders>
            <w:hideMark/>
          </w:tcPr>
          <w:p w14:paraId="3D17A32D"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c>
          <w:tcPr>
            <w:tcW w:w="1012" w:type="dxa"/>
            <w:tcBorders>
              <w:top w:val="nil"/>
              <w:left w:val="nil"/>
              <w:bottom w:val="single" w:sz="4" w:space="0" w:color="auto"/>
              <w:right w:val="single" w:sz="4" w:space="0" w:color="auto"/>
            </w:tcBorders>
            <w:hideMark/>
          </w:tcPr>
          <w:p w14:paraId="4EDBC299"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c>
          <w:tcPr>
            <w:tcW w:w="1296" w:type="dxa"/>
            <w:tcBorders>
              <w:top w:val="nil"/>
              <w:left w:val="nil"/>
              <w:bottom w:val="single" w:sz="4" w:space="0" w:color="auto"/>
              <w:right w:val="single" w:sz="4" w:space="0" w:color="auto"/>
            </w:tcBorders>
            <w:hideMark/>
          </w:tcPr>
          <w:p w14:paraId="5FC54BD6"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c>
          <w:tcPr>
            <w:tcW w:w="1225" w:type="dxa"/>
            <w:tcBorders>
              <w:top w:val="nil"/>
              <w:left w:val="nil"/>
              <w:bottom w:val="single" w:sz="4" w:space="0" w:color="auto"/>
              <w:right w:val="single" w:sz="4" w:space="0" w:color="auto"/>
            </w:tcBorders>
            <w:hideMark/>
          </w:tcPr>
          <w:p w14:paraId="2EFB2BEE"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r>
      <w:tr w:rsidR="00474D4D" w:rsidRPr="00474D4D" w14:paraId="3DA9AF66" w14:textId="77777777" w:rsidTr="00772D48">
        <w:trPr>
          <w:trHeight w:val="975"/>
        </w:trPr>
        <w:tc>
          <w:tcPr>
            <w:tcW w:w="677" w:type="dxa"/>
            <w:tcBorders>
              <w:top w:val="nil"/>
              <w:left w:val="single" w:sz="4" w:space="0" w:color="auto"/>
              <w:bottom w:val="single" w:sz="4" w:space="0" w:color="auto"/>
              <w:right w:val="single" w:sz="4" w:space="0" w:color="auto"/>
            </w:tcBorders>
            <w:noWrap/>
            <w:hideMark/>
          </w:tcPr>
          <w:p w14:paraId="16976EE6"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1</w:t>
            </w:r>
          </w:p>
        </w:tc>
        <w:tc>
          <w:tcPr>
            <w:tcW w:w="5440" w:type="dxa"/>
            <w:tcBorders>
              <w:top w:val="nil"/>
              <w:left w:val="nil"/>
              <w:bottom w:val="single" w:sz="4" w:space="0" w:color="auto"/>
              <w:right w:val="single" w:sz="4" w:space="0" w:color="auto"/>
            </w:tcBorders>
            <w:hideMark/>
          </w:tcPr>
          <w:p w14:paraId="4A861C3C"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all necessary materials, labor, tools, and equipment to carry out the rehabilitation of major cracks in brick walls across the following rooms: </w:t>
            </w:r>
            <w:r w:rsidRPr="00474D4D">
              <w:rPr>
                <w:rFonts w:ascii="Aptos" w:eastAsia="Times New Roman" w:hAnsi="Aptos" w:cs="Calibri"/>
                <w:b/>
                <w:bCs/>
                <w:color w:val="000000"/>
                <w:sz w:val="20"/>
                <w:szCs w:val="20"/>
              </w:rPr>
              <w:t>Nutrition section, Dressing Room, Delivery Room, Waiting Area, and Consultation Room</w:t>
            </w:r>
            <w:r w:rsidRPr="00474D4D">
              <w:rPr>
                <w:rFonts w:ascii="Aptos" w:eastAsia="Times New Roman" w:hAnsi="Aptos" w:cs="Calibri"/>
                <w:color w:val="000000"/>
                <w:sz w:val="20"/>
                <w:szCs w:val="20"/>
              </w:rPr>
              <w:t>.•note  : Ensure proper finishing and curing of all concrete works</w:t>
            </w:r>
          </w:p>
        </w:tc>
        <w:tc>
          <w:tcPr>
            <w:tcW w:w="791" w:type="dxa"/>
            <w:tcBorders>
              <w:top w:val="nil"/>
              <w:left w:val="nil"/>
              <w:bottom w:val="single" w:sz="4" w:space="0" w:color="auto"/>
              <w:right w:val="single" w:sz="4" w:space="0" w:color="auto"/>
            </w:tcBorders>
            <w:hideMark/>
          </w:tcPr>
          <w:p w14:paraId="15F609DC"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hideMark/>
          </w:tcPr>
          <w:p w14:paraId="1AE4EB28" w14:textId="77777777" w:rsidR="00474D4D" w:rsidRPr="00474D4D" w:rsidRDefault="00474D4D" w:rsidP="00474D4D">
            <w:pPr>
              <w:suppressAutoHyphens w:val="0"/>
              <w:autoSpaceDN/>
              <w:spacing w:after="0"/>
              <w:jc w:val="center"/>
              <w:textAlignment w:val="auto"/>
              <w:rPr>
                <w:rFonts w:ascii="Andalus" w:eastAsia="Times New Roman" w:hAnsi="Andalus" w:cs="Andalus"/>
                <w:sz w:val="20"/>
                <w:szCs w:val="20"/>
              </w:rPr>
            </w:pPr>
            <w:r w:rsidRPr="00474D4D">
              <w:rPr>
                <w:rFonts w:ascii="Andalus" w:eastAsia="Times New Roman" w:hAnsi="Andalus" w:cs="Andalus"/>
                <w:sz w:val="20"/>
                <w:szCs w:val="20"/>
              </w:rPr>
              <w:t> </w:t>
            </w:r>
          </w:p>
        </w:tc>
        <w:tc>
          <w:tcPr>
            <w:tcW w:w="1296" w:type="dxa"/>
            <w:tcBorders>
              <w:top w:val="nil"/>
              <w:left w:val="nil"/>
              <w:bottom w:val="single" w:sz="4" w:space="0" w:color="auto"/>
              <w:right w:val="single" w:sz="4" w:space="0" w:color="auto"/>
            </w:tcBorders>
            <w:vAlign w:val="center"/>
            <w:hideMark/>
          </w:tcPr>
          <w:p w14:paraId="5B1E13C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2BE9A69D"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2340603F" w14:textId="77777777" w:rsidTr="00772D48">
        <w:trPr>
          <w:trHeight w:val="1980"/>
        </w:trPr>
        <w:tc>
          <w:tcPr>
            <w:tcW w:w="677" w:type="dxa"/>
            <w:tcBorders>
              <w:top w:val="nil"/>
              <w:left w:val="single" w:sz="4" w:space="0" w:color="auto"/>
              <w:bottom w:val="single" w:sz="4" w:space="0" w:color="auto"/>
              <w:right w:val="single" w:sz="4" w:space="0" w:color="auto"/>
            </w:tcBorders>
            <w:noWrap/>
            <w:hideMark/>
          </w:tcPr>
          <w:p w14:paraId="31BAB825"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1.1</w:t>
            </w:r>
          </w:p>
        </w:tc>
        <w:tc>
          <w:tcPr>
            <w:tcW w:w="5440" w:type="dxa"/>
            <w:tcBorders>
              <w:top w:val="nil"/>
              <w:left w:val="nil"/>
              <w:bottom w:val="single" w:sz="4" w:space="0" w:color="auto"/>
              <w:right w:val="single" w:sz="4" w:space="0" w:color="auto"/>
            </w:tcBorders>
            <w:hideMark/>
          </w:tcPr>
          <w:p w14:paraId="63371FFB"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 Install two reinforced concrete tie beams along the crack line in each of the following rooms:</w:t>
            </w:r>
            <w:r w:rsidRPr="00474D4D">
              <w:rPr>
                <w:rFonts w:ascii="Aptos" w:eastAsia="Times New Roman" w:hAnsi="Aptos" w:cs="Calibri"/>
                <w:color w:val="000000"/>
                <w:sz w:val="20"/>
                <w:szCs w:val="20"/>
              </w:rPr>
              <w:br/>
              <w:t>• Nutrition Room, Dressing Room, and Delivery Room: Tie beams with dimensions 25 cm x 10 cm x 1 m.</w:t>
            </w:r>
            <w:r w:rsidRPr="00474D4D">
              <w:rPr>
                <w:rFonts w:ascii="Aptos" w:eastAsia="Times New Roman" w:hAnsi="Aptos" w:cs="Calibri"/>
                <w:color w:val="000000"/>
                <w:sz w:val="20"/>
                <w:szCs w:val="20"/>
              </w:rPr>
              <w:br/>
              <w:t>• Waiting Area and Consultation Room: Tie beams with dimensions 25 cm x 10 cm x 2.5 m.</w:t>
            </w:r>
            <w:r w:rsidRPr="00474D4D">
              <w:rPr>
                <w:rFonts w:ascii="Aptos" w:eastAsia="Times New Roman" w:hAnsi="Aptos" w:cs="Calibri"/>
                <w:color w:val="000000"/>
                <w:sz w:val="20"/>
                <w:szCs w:val="20"/>
              </w:rPr>
              <w:br/>
              <w:t>• Carefully remove the affected portions of the wall and roof to access the cracked areas.</w:t>
            </w:r>
            <w:r w:rsidRPr="00474D4D">
              <w:rPr>
                <w:rFonts w:ascii="Aptos" w:eastAsia="Times New Roman" w:hAnsi="Aptos" w:cs="Calibri"/>
                <w:color w:val="000000"/>
                <w:sz w:val="20"/>
                <w:szCs w:val="20"/>
              </w:rPr>
              <w:br/>
              <w:t>• Install steel reinforcement and cast the tie beams using appropriate concrete grade.</w:t>
            </w:r>
            <w:r w:rsidRPr="00474D4D">
              <w:rPr>
                <w:rFonts w:ascii="Aptos" w:eastAsia="Times New Roman" w:hAnsi="Aptos" w:cs="Calibri"/>
                <w:color w:val="000000"/>
                <w:sz w:val="20"/>
                <w:szCs w:val="20"/>
              </w:rPr>
              <w:br/>
              <w:t>• Reconstruct the demolished wall and roof sections after tie beam installation.</w:t>
            </w:r>
          </w:p>
        </w:tc>
        <w:tc>
          <w:tcPr>
            <w:tcW w:w="791" w:type="dxa"/>
            <w:tcBorders>
              <w:top w:val="nil"/>
              <w:left w:val="nil"/>
              <w:bottom w:val="single" w:sz="4" w:space="0" w:color="auto"/>
              <w:right w:val="single" w:sz="4" w:space="0" w:color="auto"/>
            </w:tcBorders>
            <w:hideMark/>
          </w:tcPr>
          <w:p w14:paraId="54D2D765"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Job</w:t>
            </w:r>
          </w:p>
        </w:tc>
        <w:tc>
          <w:tcPr>
            <w:tcW w:w="1012" w:type="dxa"/>
            <w:tcBorders>
              <w:top w:val="nil"/>
              <w:left w:val="nil"/>
              <w:bottom w:val="single" w:sz="4" w:space="0" w:color="auto"/>
              <w:right w:val="single" w:sz="4" w:space="0" w:color="auto"/>
            </w:tcBorders>
            <w:vAlign w:val="center"/>
            <w:hideMark/>
          </w:tcPr>
          <w:p w14:paraId="379E1728"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w:t>
            </w:r>
          </w:p>
        </w:tc>
        <w:tc>
          <w:tcPr>
            <w:tcW w:w="1296" w:type="dxa"/>
            <w:tcBorders>
              <w:top w:val="nil"/>
              <w:left w:val="nil"/>
              <w:bottom w:val="single" w:sz="4" w:space="0" w:color="auto"/>
              <w:right w:val="single" w:sz="4" w:space="0" w:color="auto"/>
            </w:tcBorders>
            <w:vAlign w:val="center"/>
            <w:hideMark/>
          </w:tcPr>
          <w:p w14:paraId="46EB2EBA"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476C5D34"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303123F5" w14:textId="77777777" w:rsidTr="00772D48">
        <w:trPr>
          <w:trHeight w:val="390"/>
        </w:trPr>
        <w:tc>
          <w:tcPr>
            <w:tcW w:w="677" w:type="dxa"/>
            <w:tcBorders>
              <w:top w:val="nil"/>
              <w:left w:val="single" w:sz="4" w:space="0" w:color="auto"/>
              <w:bottom w:val="single" w:sz="4" w:space="0" w:color="auto"/>
              <w:right w:val="single" w:sz="4" w:space="0" w:color="auto"/>
            </w:tcBorders>
            <w:noWrap/>
            <w:hideMark/>
          </w:tcPr>
          <w:p w14:paraId="77B907E2"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2</w:t>
            </w:r>
          </w:p>
        </w:tc>
        <w:tc>
          <w:tcPr>
            <w:tcW w:w="5440" w:type="dxa"/>
            <w:tcBorders>
              <w:top w:val="nil"/>
              <w:left w:val="nil"/>
              <w:bottom w:val="single" w:sz="4" w:space="0" w:color="auto"/>
              <w:right w:val="single" w:sz="4" w:space="0" w:color="auto"/>
            </w:tcBorders>
            <w:hideMark/>
          </w:tcPr>
          <w:p w14:paraId="10704F62"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floor</w:t>
            </w:r>
          </w:p>
        </w:tc>
        <w:tc>
          <w:tcPr>
            <w:tcW w:w="791" w:type="dxa"/>
            <w:tcBorders>
              <w:top w:val="nil"/>
              <w:left w:val="nil"/>
              <w:bottom w:val="single" w:sz="4" w:space="0" w:color="auto"/>
              <w:right w:val="single" w:sz="4" w:space="0" w:color="auto"/>
            </w:tcBorders>
            <w:hideMark/>
          </w:tcPr>
          <w:p w14:paraId="3FA213D4"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47DF92D1"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67103DDB"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521E3E8"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5FBFAC87" w14:textId="77777777" w:rsidTr="00772D48">
        <w:trPr>
          <w:trHeight w:val="390"/>
        </w:trPr>
        <w:tc>
          <w:tcPr>
            <w:tcW w:w="677" w:type="dxa"/>
            <w:tcBorders>
              <w:top w:val="nil"/>
              <w:left w:val="single" w:sz="4" w:space="0" w:color="auto"/>
              <w:bottom w:val="single" w:sz="4" w:space="0" w:color="auto"/>
              <w:right w:val="single" w:sz="4" w:space="0" w:color="auto"/>
            </w:tcBorders>
            <w:noWrap/>
            <w:hideMark/>
          </w:tcPr>
          <w:p w14:paraId="683D3E66"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2.1</w:t>
            </w:r>
          </w:p>
        </w:tc>
        <w:tc>
          <w:tcPr>
            <w:tcW w:w="5440" w:type="dxa"/>
            <w:tcBorders>
              <w:top w:val="nil"/>
              <w:left w:val="nil"/>
              <w:bottom w:val="single" w:sz="4" w:space="0" w:color="auto"/>
              <w:right w:val="single" w:sz="4" w:space="0" w:color="auto"/>
            </w:tcBorders>
            <w:noWrap/>
            <w:vAlign w:val="bottom"/>
            <w:hideMark/>
          </w:tcPr>
          <w:p w14:paraId="108FCB70" w14:textId="77777777" w:rsidR="00474D4D" w:rsidRPr="00474D4D" w:rsidRDefault="00474D4D" w:rsidP="00474D4D">
            <w:pPr>
              <w:suppressAutoHyphens w:val="0"/>
              <w:autoSpaceDN/>
              <w:spacing w:after="0"/>
              <w:textAlignment w:val="auto"/>
              <w:rPr>
                <w:rFonts w:ascii="Segoe UI" w:eastAsia="Times New Roman" w:hAnsi="Segoe UI" w:cs="Segoe UI"/>
                <w:b/>
                <w:bCs/>
                <w:color w:val="424242"/>
                <w:sz w:val="20"/>
                <w:szCs w:val="20"/>
              </w:rPr>
            </w:pPr>
            <w:r w:rsidRPr="00474D4D">
              <w:rPr>
                <w:rFonts w:ascii="Segoe UI" w:eastAsia="Times New Roman" w:hAnsi="Segoe UI" w:cs="Segoe UI"/>
                <w:b/>
                <w:bCs/>
                <w:color w:val="424242"/>
                <w:sz w:val="20"/>
                <w:szCs w:val="20"/>
              </w:rPr>
              <w:t>Removal and Replacement of Damaged Floor Sections with Compacted Sand</w:t>
            </w:r>
          </w:p>
        </w:tc>
        <w:tc>
          <w:tcPr>
            <w:tcW w:w="791" w:type="dxa"/>
            <w:tcBorders>
              <w:top w:val="nil"/>
              <w:left w:val="nil"/>
              <w:bottom w:val="single" w:sz="4" w:space="0" w:color="auto"/>
              <w:right w:val="single" w:sz="4" w:space="0" w:color="auto"/>
            </w:tcBorders>
            <w:hideMark/>
          </w:tcPr>
          <w:p w14:paraId="777C4F3E"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76F8E944"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4619DDB3"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695AE993"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0CEA51FB" w14:textId="77777777" w:rsidTr="00772D48">
        <w:trPr>
          <w:trHeight w:val="450"/>
        </w:trPr>
        <w:tc>
          <w:tcPr>
            <w:tcW w:w="677" w:type="dxa"/>
            <w:tcBorders>
              <w:top w:val="nil"/>
              <w:left w:val="single" w:sz="4" w:space="0" w:color="auto"/>
              <w:bottom w:val="single" w:sz="4" w:space="0" w:color="auto"/>
              <w:right w:val="single" w:sz="4" w:space="0" w:color="auto"/>
            </w:tcBorders>
            <w:noWrap/>
            <w:hideMark/>
          </w:tcPr>
          <w:p w14:paraId="574AA81C"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w:t>
            </w:r>
          </w:p>
        </w:tc>
        <w:tc>
          <w:tcPr>
            <w:tcW w:w="5440" w:type="dxa"/>
            <w:tcBorders>
              <w:top w:val="nil"/>
              <w:left w:val="nil"/>
              <w:bottom w:val="single" w:sz="4" w:space="0" w:color="auto"/>
              <w:right w:val="single" w:sz="4" w:space="0" w:color="auto"/>
            </w:tcBorders>
            <w:hideMark/>
          </w:tcPr>
          <w:p w14:paraId="662017AE"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material cast plan concrete Mix 1:3:6 and  for damaged area at waiting area and some rooms</w:t>
            </w:r>
          </w:p>
        </w:tc>
        <w:tc>
          <w:tcPr>
            <w:tcW w:w="791" w:type="dxa"/>
            <w:tcBorders>
              <w:top w:val="nil"/>
              <w:left w:val="nil"/>
              <w:bottom w:val="single" w:sz="4" w:space="0" w:color="auto"/>
              <w:right w:val="single" w:sz="4" w:space="0" w:color="auto"/>
            </w:tcBorders>
            <w:hideMark/>
          </w:tcPr>
          <w:p w14:paraId="7839626C"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M²</w:t>
            </w:r>
          </w:p>
        </w:tc>
        <w:tc>
          <w:tcPr>
            <w:tcW w:w="1012" w:type="dxa"/>
            <w:tcBorders>
              <w:top w:val="nil"/>
              <w:left w:val="nil"/>
              <w:bottom w:val="single" w:sz="4" w:space="0" w:color="auto"/>
              <w:right w:val="single" w:sz="4" w:space="0" w:color="auto"/>
            </w:tcBorders>
            <w:vAlign w:val="center"/>
            <w:hideMark/>
          </w:tcPr>
          <w:p w14:paraId="4C81BEDF"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25</w:t>
            </w:r>
          </w:p>
        </w:tc>
        <w:tc>
          <w:tcPr>
            <w:tcW w:w="1296" w:type="dxa"/>
            <w:tcBorders>
              <w:top w:val="nil"/>
              <w:left w:val="nil"/>
              <w:bottom w:val="single" w:sz="4" w:space="0" w:color="auto"/>
              <w:right w:val="single" w:sz="4" w:space="0" w:color="auto"/>
            </w:tcBorders>
            <w:vAlign w:val="center"/>
            <w:hideMark/>
          </w:tcPr>
          <w:p w14:paraId="288451BF"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740D2F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461B6CE2" w14:textId="77777777" w:rsidTr="00772D48">
        <w:trPr>
          <w:trHeight w:val="420"/>
        </w:trPr>
        <w:tc>
          <w:tcPr>
            <w:tcW w:w="677" w:type="dxa"/>
            <w:tcBorders>
              <w:top w:val="nil"/>
              <w:left w:val="single" w:sz="4" w:space="0" w:color="auto"/>
              <w:bottom w:val="single" w:sz="4" w:space="0" w:color="auto"/>
              <w:right w:val="single" w:sz="4" w:space="0" w:color="auto"/>
            </w:tcBorders>
            <w:noWrap/>
            <w:hideMark/>
          </w:tcPr>
          <w:p w14:paraId="1457D497"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2.2</w:t>
            </w:r>
          </w:p>
        </w:tc>
        <w:tc>
          <w:tcPr>
            <w:tcW w:w="5440" w:type="dxa"/>
            <w:tcBorders>
              <w:top w:val="nil"/>
              <w:left w:val="nil"/>
              <w:bottom w:val="single" w:sz="4" w:space="0" w:color="auto"/>
              <w:right w:val="single" w:sz="4" w:space="0" w:color="auto"/>
            </w:tcBorders>
            <w:hideMark/>
          </w:tcPr>
          <w:p w14:paraId="0883667F"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 xml:space="preserve">provide materials  and lay ceramic taile for dressing  , consultion ,drug store,EPI and reproductive unit </w:t>
            </w:r>
          </w:p>
        </w:tc>
        <w:tc>
          <w:tcPr>
            <w:tcW w:w="791" w:type="dxa"/>
            <w:tcBorders>
              <w:top w:val="nil"/>
              <w:left w:val="nil"/>
              <w:bottom w:val="single" w:sz="4" w:space="0" w:color="auto"/>
              <w:right w:val="single" w:sz="4" w:space="0" w:color="auto"/>
            </w:tcBorders>
            <w:hideMark/>
          </w:tcPr>
          <w:p w14:paraId="33FFCE1C"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M²</w:t>
            </w:r>
          </w:p>
        </w:tc>
        <w:tc>
          <w:tcPr>
            <w:tcW w:w="1012" w:type="dxa"/>
            <w:tcBorders>
              <w:top w:val="nil"/>
              <w:left w:val="nil"/>
              <w:bottom w:val="single" w:sz="4" w:space="0" w:color="auto"/>
              <w:right w:val="single" w:sz="4" w:space="0" w:color="auto"/>
            </w:tcBorders>
            <w:vAlign w:val="center"/>
            <w:hideMark/>
          </w:tcPr>
          <w:p w14:paraId="7792D5F2"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133</w:t>
            </w:r>
          </w:p>
        </w:tc>
        <w:tc>
          <w:tcPr>
            <w:tcW w:w="1296" w:type="dxa"/>
            <w:tcBorders>
              <w:top w:val="nil"/>
              <w:left w:val="nil"/>
              <w:bottom w:val="single" w:sz="4" w:space="0" w:color="auto"/>
              <w:right w:val="single" w:sz="4" w:space="0" w:color="auto"/>
            </w:tcBorders>
            <w:vAlign w:val="center"/>
            <w:hideMark/>
          </w:tcPr>
          <w:p w14:paraId="57269395"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DF89FE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1C44C2E1" w14:textId="77777777" w:rsidTr="00772D48">
        <w:trPr>
          <w:trHeight w:val="450"/>
        </w:trPr>
        <w:tc>
          <w:tcPr>
            <w:tcW w:w="677" w:type="dxa"/>
            <w:tcBorders>
              <w:top w:val="nil"/>
              <w:left w:val="single" w:sz="4" w:space="0" w:color="auto"/>
              <w:bottom w:val="single" w:sz="4" w:space="0" w:color="auto"/>
              <w:right w:val="single" w:sz="4" w:space="0" w:color="auto"/>
            </w:tcBorders>
            <w:noWrap/>
            <w:hideMark/>
          </w:tcPr>
          <w:p w14:paraId="252CFFA2"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2.3</w:t>
            </w:r>
          </w:p>
        </w:tc>
        <w:tc>
          <w:tcPr>
            <w:tcW w:w="5440" w:type="dxa"/>
            <w:tcBorders>
              <w:top w:val="nil"/>
              <w:left w:val="nil"/>
              <w:bottom w:val="single" w:sz="4" w:space="0" w:color="auto"/>
              <w:right w:val="single" w:sz="4" w:space="0" w:color="auto"/>
            </w:tcBorders>
            <w:hideMark/>
          </w:tcPr>
          <w:p w14:paraId="4A57A20C"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materials  and install skirt (Wazar)</w:t>
            </w:r>
          </w:p>
        </w:tc>
        <w:tc>
          <w:tcPr>
            <w:tcW w:w="791" w:type="dxa"/>
            <w:tcBorders>
              <w:top w:val="nil"/>
              <w:left w:val="nil"/>
              <w:bottom w:val="single" w:sz="4" w:space="0" w:color="auto"/>
              <w:right w:val="single" w:sz="4" w:space="0" w:color="auto"/>
            </w:tcBorders>
            <w:hideMark/>
          </w:tcPr>
          <w:p w14:paraId="1EF0890B"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ML</w:t>
            </w:r>
          </w:p>
        </w:tc>
        <w:tc>
          <w:tcPr>
            <w:tcW w:w="1012" w:type="dxa"/>
            <w:tcBorders>
              <w:top w:val="nil"/>
              <w:left w:val="nil"/>
              <w:bottom w:val="single" w:sz="4" w:space="0" w:color="auto"/>
              <w:right w:val="single" w:sz="4" w:space="0" w:color="auto"/>
            </w:tcBorders>
            <w:vAlign w:val="center"/>
            <w:hideMark/>
          </w:tcPr>
          <w:p w14:paraId="0CC626F1"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113</w:t>
            </w:r>
          </w:p>
        </w:tc>
        <w:tc>
          <w:tcPr>
            <w:tcW w:w="1296" w:type="dxa"/>
            <w:tcBorders>
              <w:top w:val="nil"/>
              <w:left w:val="nil"/>
              <w:bottom w:val="single" w:sz="4" w:space="0" w:color="auto"/>
              <w:right w:val="single" w:sz="4" w:space="0" w:color="auto"/>
            </w:tcBorders>
            <w:vAlign w:val="center"/>
            <w:hideMark/>
          </w:tcPr>
          <w:p w14:paraId="28D0AB04"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683D8C85"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7B9B590C" w14:textId="77777777" w:rsidTr="00772D48">
        <w:trPr>
          <w:trHeight w:val="450"/>
        </w:trPr>
        <w:tc>
          <w:tcPr>
            <w:tcW w:w="677" w:type="dxa"/>
            <w:tcBorders>
              <w:top w:val="nil"/>
              <w:left w:val="single" w:sz="4" w:space="0" w:color="auto"/>
              <w:bottom w:val="single" w:sz="4" w:space="0" w:color="auto"/>
              <w:right w:val="single" w:sz="4" w:space="0" w:color="auto"/>
            </w:tcBorders>
            <w:noWrap/>
            <w:hideMark/>
          </w:tcPr>
          <w:p w14:paraId="14F4EF2F"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3</w:t>
            </w:r>
          </w:p>
        </w:tc>
        <w:tc>
          <w:tcPr>
            <w:tcW w:w="5440" w:type="dxa"/>
            <w:tcBorders>
              <w:top w:val="nil"/>
              <w:left w:val="nil"/>
              <w:bottom w:val="single" w:sz="4" w:space="0" w:color="auto"/>
              <w:right w:val="single" w:sz="4" w:space="0" w:color="auto"/>
            </w:tcBorders>
            <w:hideMark/>
          </w:tcPr>
          <w:p w14:paraId="13888F74"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Roof</w:t>
            </w:r>
          </w:p>
        </w:tc>
        <w:tc>
          <w:tcPr>
            <w:tcW w:w="791" w:type="dxa"/>
            <w:tcBorders>
              <w:top w:val="nil"/>
              <w:left w:val="nil"/>
              <w:bottom w:val="single" w:sz="4" w:space="0" w:color="auto"/>
              <w:right w:val="single" w:sz="4" w:space="0" w:color="auto"/>
            </w:tcBorders>
            <w:hideMark/>
          </w:tcPr>
          <w:p w14:paraId="78F42383"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490358A4"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206C75C1"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BEE2F59"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6AC3849F" w14:textId="77777777" w:rsidTr="00772D48">
        <w:trPr>
          <w:trHeight w:val="2580"/>
        </w:trPr>
        <w:tc>
          <w:tcPr>
            <w:tcW w:w="677" w:type="dxa"/>
            <w:tcBorders>
              <w:top w:val="nil"/>
              <w:left w:val="single" w:sz="4" w:space="0" w:color="auto"/>
              <w:bottom w:val="single" w:sz="4" w:space="0" w:color="auto"/>
              <w:right w:val="single" w:sz="4" w:space="0" w:color="auto"/>
            </w:tcBorders>
            <w:noWrap/>
            <w:hideMark/>
          </w:tcPr>
          <w:p w14:paraId="11B41AF9"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3.1</w:t>
            </w:r>
          </w:p>
        </w:tc>
        <w:tc>
          <w:tcPr>
            <w:tcW w:w="5440" w:type="dxa"/>
            <w:tcBorders>
              <w:top w:val="nil"/>
              <w:left w:val="nil"/>
              <w:bottom w:val="single" w:sz="4" w:space="0" w:color="auto"/>
              <w:right w:val="single" w:sz="4" w:space="0" w:color="auto"/>
            </w:tcBorders>
            <w:hideMark/>
          </w:tcPr>
          <w:p w14:paraId="457B6E71"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all necessary materials, labor, tools, and equipment to carry out roof repair and maintenance works for the Reproductive Unit,  Dressing Room, Consultation Room, Drug Store, EPI, and OTP sections.</w:t>
            </w:r>
            <w:r w:rsidRPr="00474D4D">
              <w:rPr>
                <w:rFonts w:ascii="Aptos" w:eastAsia="Times New Roman" w:hAnsi="Aptos" w:cs="Calibri"/>
                <w:color w:val="000000"/>
                <w:sz w:val="20"/>
                <w:szCs w:val="20"/>
              </w:rPr>
              <w:br/>
              <w:t>Scope of work shall include:</w:t>
            </w:r>
            <w:r w:rsidRPr="00474D4D">
              <w:rPr>
                <w:rFonts w:ascii="Aptos" w:eastAsia="Times New Roman" w:hAnsi="Aptos" w:cs="Calibri"/>
                <w:color w:val="000000"/>
                <w:sz w:val="20"/>
                <w:szCs w:val="20"/>
              </w:rPr>
              <w:br/>
              <w:t>Cleaning and preparation of roof surfaces.</w:t>
            </w:r>
            <w:r w:rsidRPr="00474D4D">
              <w:rPr>
                <w:rFonts w:ascii="Aptos" w:eastAsia="Times New Roman" w:hAnsi="Aptos" w:cs="Calibri"/>
                <w:color w:val="000000"/>
                <w:sz w:val="20"/>
                <w:szCs w:val="20"/>
              </w:rPr>
              <w:br/>
              <w:t>Use of suitable methods and materials to maintain and repair damaged zinc sheets.</w:t>
            </w:r>
            <w:r w:rsidRPr="00474D4D">
              <w:rPr>
                <w:rFonts w:ascii="Aptos" w:eastAsia="Times New Roman" w:hAnsi="Aptos" w:cs="Calibri"/>
                <w:color w:val="000000"/>
                <w:sz w:val="20"/>
                <w:szCs w:val="20"/>
              </w:rPr>
              <w:br/>
              <w:t>Ensuring proper waterproofing to prevent water leakage.</w:t>
            </w:r>
            <w:r w:rsidRPr="00474D4D">
              <w:rPr>
                <w:rFonts w:ascii="Aptos" w:eastAsia="Times New Roman" w:hAnsi="Aptos" w:cs="Calibri"/>
                <w:color w:val="000000"/>
                <w:sz w:val="20"/>
                <w:szCs w:val="20"/>
              </w:rPr>
              <w:br/>
              <w:t>All works to be executed as identified and approved by the Engineer.</w:t>
            </w:r>
          </w:p>
        </w:tc>
        <w:tc>
          <w:tcPr>
            <w:tcW w:w="791" w:type="dxa"/>
            <w:tcBorders>
              <w:top w:val="nil"/>
              <w:left w:val="nil"/>
              <w:bottom w:val="single" w:sz="4" w:space="0" w:color="auto"/>
              <w:right w:val="single" w:sz="4" w:space="0" w:color="auto"/>
            </w:tcBorders>
            <w:hideMark/>
          </w:tcPr>
          <w:p w14:paraId="2B48B06E"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xml:space="preserve">job </w:t>
            </w:r>
          </w:p>
        </w:tc>
        <w:tc>
          <w:tcPr>
            <w:tcW w:w="1012" w:type="dxa"/>
            <w:tcBorders>
              <w:top w:val="nil"/>
              <w:left w:val="nil"/>
              <w:bottom w:val="single" w:sz="4" w:space="0" w:color="auto"/>
              <w:right w:val="single" w:sz="4" w:space="0" w:color="auto"/>
            </w:tcBorders>
            <w:vAlign w:val="center"/>
            <w:hideMark/>
          </w:tcPr>
          <w:p w14:paraId="1EA53B76"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w:t>
            </w:r>
          </w:p>
        </w:tc>
        <w:tc>
          <w:tcPr>
            <w:tcW w:w="1296" w:type="dxa"/>
            <w:tcBorders>
              <w:top w:val="nil"/>
              <w:left w:val="nil"/>
              <w:bottom w:val="single" w:sz="4" w:space="0" w:color="auto"/>
              <w:right w:val="single" w:sz="4" w:space="0" w:color="auto"/>
            </w:tcBorders>
            <w:vAlign w:val="center"/>
            <w:hideMark/>
          </w:tcPr>
          <w:p w14:paraId="43E6ECFE"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0D1E9EEC"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2AB88813" w14:textId="77777777" w:rsidTr="00772D48">
        <w:trPr>
          <w:trHeight w:val="360"/>
        </w:trPr>
        <w:tc>
          <w:tcPr>
            <w:tcW w:w="677" w:type="dxa"/>
            <w:tcBorders>
              <w:top w:val="nil"/>
              <w:left w:val="single" w:sz="4" w:space="0" w:color="auto"/>
              <w:bottom w:val="single" w:sz="4" w:space="0" w:color="auto"/>
              <w:right w:val="single" w:sz="4" w:space="0" w:color="auto"/>
            </w:tcBorders>
            <w:noWrap/>
            <w:hideMark/>
          </w:tcPr>
          <w:p w14:paraId="69C3AD23"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lastRenderedPageBreak/>
              <w:t>4</w:t>
            </w:r>
          </w:p>
        </w:tc>
        <w:tc>
          <w:tcPr>
            <w:tcW w:w="5440" w:type="dxa"/>
            <w:tcBorders>
              <w:top w:val="nil"/>
              <w:left w:val="nil"/>
              <w:bottom w:val="single" w:sz="4" w:space="0" w:color="auto"/>
              <w:right w:val="single" w:sz="4" w:space="0" w:color="auto"/>
            </w:tcBorders>
            <w:hideMark/>
          </w:tcPr>
          <w:p w14:paraId="12D60EB4"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xml:space="preserve"> painting </w:t>
            </w:r>
          </w:p>
        </w:tc>
        <w:tc>
          <w:tcPr>
            <w:tcW w:w="791" w:type="dxa"/>
            <w:tcBorders>
              <w:top w:val="nil"/>
              <w:left w:val="nil"/>
              <w:bottom w:val="single" w:sz="4" w:space="0" w:color="auto"/>
              <w:right w:val="single" w:sz="4" w:space="0" w:color="auto"/>
            </w:tcBorders>
            <w:hideMark/>
          </w:tcPr>
          <w:p w14:paraId="38FED3F3"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2315F2D6"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1C11C241"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055E82A"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5EA81421" w14:textId="77777777" w:rsidTr="00772D48">
        <w:trPr>
          <w:trHeight w:val="1995"/>
        </w:trPr>
        <w:tc>
          <w:tcPr>
            <w:tcW w:w="677" w:type="dxa"/>
            <w:tcBorders>
              <w:top w:val="nil"/>
              <w:left w:val="single" w:sz="4" w:space="0" w:color="auto"/>
              <w:bottom w:val="single" w:sz="4" w:space="0" w:color="auto"/>
              <w:right w:val="single" w:sz="4" w:space="0" w:color="auto"/>
            </w:tcBorders>
            <w:noWrap/>
            <w:hideMark/>
          </w:tcPr>
          <w:p w14:paraId="0448FB47"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4.1</w:t>
            </w:r>
          </w:p>
        </w:tc>
        <w:tc>
          <w:tcPr>
            <w:tcW w:w="5440" w:type="dxa"/>
            <w:tcBorders>
              <w:top w:val="nil"/>
              <w:left w:val="nil"/>
              <w:bottom w:val="single" w:sz="4" w:space="0" w:color="auto"/>
              <w:right w:val="single" w:sz="4" w:space="0" w:color="auto"/>
            </w:tcBorders>
            <w:hideMark/>
          </w:tcPr>
          <w:p w14:paraId="7EDC7302"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all necessary materials, labor, tools, and equipment to carry out painting works on internal walls of the  Reproductive Unit,  Dressing Room, Consultation Room, Drug Store, EPI, and OTP sections.</w:t>
            </w:r>
            <w:r w:rsidRPr="00474D4D">
              <w:rPr>
                <w:rFonts w:ascii="Aptos" w:eastAsia="Times New Roman" w:hAnsi="Aptos" w:cs="Calibri"/>
                <w:color w:val="000000"/>
                <w:sz w:val="20"/>
                <w:szCs w:val="20"/>
              </w:rPr>
              <w:br/>
              <w:t>Scope of work shall include:</w:t>
            </w:r>
            <w:r w:rsidRPr="00474D4D">
              <w:rPr>
                <w:rFonts w:ascii="Aptos" w:eastAsia="Times New Roman" w:hAnsi="Aptos" w:cs="Calibri"/>
                <w:color w:val="000000"/>
                <w:sz w:val="20"/>
                <w:szCs w:val="20"/>
              </w:rPr>
              <w:br/>
              <w:t>Cleaning and preparation of wall surfaces.Application of three coats of emulsion paint (Bomastic).</w:t>
            </w:r>
            <w:r w:rsidRPr="00474D4D">
              <w:rPr>
                <w:rFonts w:ascii="Aptos" w:eastAsia="Times New Roman" w:hAnsi="Aptos" w:cs="Calibri"/>
                <w:color w:val="000000"/>
                <w:sz w:val="20"/>
                <w:szCs w:val="20"/>
              </w:rPr>
              <w:br/>
              <w:t>Final color selection to be identified and approved by the Enginee</w:t>
            </w:r>
          </w:p>
        </w:tc>
        <w:tc>
          <w:tcPr>
            <w:tcW w:w="791" w:type="dxa"/>
            <w:tcBorders>
              <w:top w:val="nil"/>
              <w:left w:val="nil"/>
              <w:bottom w:val="single" w:sz="4" w:space="0" w:color="auto"/>
              <w:right w:val="single" w:sz="4" w:space="0" w:color="auto"/>
            </w:tcBorders>
            <w:hideMark/>
          </w:tcPr>
          <w:p w14:paraId="6A3517F9"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M²</w:t>
            </w:r>
          </w:p>
        </w:tc>
        <w:tc>
          <w:tcPr>
            <w:tcW w:w="1012" w:type="dxa"/>
            <w:tcBorders>
              <w:top w:val="nil"/>
              <w:left w:val="nil"/>
              <w:bottom w:val="single" w:sz="4" w:space="0" w:color="auto"/>
              <w:right w:val="single" w:sz="4" w:space="0" w:color="auto"/>
            </w:tcBorders>
            <w:vAlign w:val="center"/>
            <w:hideMark/>
          </w:tcPr>
          <w:p w14:paraId="11E59C3A"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730</w:t>
            </w:r>
          </w:p>
        </w:tc>
        <w:tc>
          <w:tcPr>
            <w:tcW w:w="1296" w:type="dxa"/>
            <w:tcBorders>
              <w:top w:val="nil"/>
              <w:left w:val="nil"/>
              <w:bottom w:val="single" w:sz="4" w:space="0" w:color="auto"/>
              <w:right w:val="single" w:sz="4" w:space="0" w:color="auto"/>
            </w:tcBorders>
            <w:vAlign w:val="center"/>
            <w:hideMark/>
          </w:tcPr>
          <w:p w14:paraId="30A71EB5"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1651E41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691ACF17" w14:textId="77777777" w:rsidTr="00772D48">
        <w:trPr>
          <w:trHeight w:val="420"/>
        </w:trPr>
        <w:tc>
          <w:tcPr>
            <w:tcW w:w="677" w:type="dxa"/>
            <w:tcBorders>
              <w:top w:val="nil"/>
              <w:left w:val="single" w:sz="4" w:space="0" w:color="auto"/>
              <w:bottom w:val="single" w:sz="4" w:space="0" w:color="auto"/>
              <w:right w:val="single" w:sz="4" w:space="0" w:color="auto"/>
            </w:tcBorders>
            <w:noWrap/>
            <w:hideMark/>
          </w:tcPr>
          <w:p w14:paraId="711924A8"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5</w:t>
            </w:r>
          </w:p>
        </w:tc>
        <w:tc>
          <w:tcPr>
            <w:tcW w:w="5440" w:type="dxa"/>
            <w:tcBorders>
              <w:top w:val="nil"/>
              <w:left w:val="nil"/>
              <w:bottom w:val="single" w:sz="4" w:space="0" w:color="auto"/>
              <w:right w:val="single" w:sz="4" w:space="0" w:color="auto"/>
            </w:tcBorders>
            <w:hideMark/>
          </w:tcPr>
          <w:p w14:paraId="6CA025BC"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xml:space="preserve">Doors and windows </w:t>
            </w:r>
          </w:p>
        </w:tc>
        <w:tc>
          <w:tcPr>
            <w:tcW w:w="791" w:type="dxa"/>
            <w:tcBorders>
              <w:top w:val="nil"/>
              <w:left w:val="nil"/>
              <w:bottom w:val="single" w:sz="4" w:space="0" w:color="auto"/>
              <w:right w:val="single" w:sz="4" w:space="0" w:color="auto"/>
            </w:tcBorders>
            <w:hideMark/>
          </w:tcPr>
          <w:p w14:paraId="56D47BEE"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30A34330"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0255473B"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1C9A5E2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4A659124" w14:textId="77777777" w:rsidTr="00772D48">
        <w:trPr>
          <w:trHeight w:val="1980"/>
        </w:trPr>
        <w:tc>
          <w:tcPr>
            <w:tcW w:w="677" w:type="dxa"/>
            <w:tcBorders>
              <w:top w:val="nil"/>
              <w:left w:val="single" w:sz="4" w:space="0" w:color="auto"/>
              <w:bottom w:val="single" w:sz="4" w:space="0" w:color="auto"/>
              <w:right w:val="single" w:sz="4" w:space="0" w:color="auto"/>
            </w:tcBorders>
            <w:noWrap/>
            <w:hideMark/>
          </w:tcPr>
          <w:p w14:paraId="44879CCB"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5.1</w:t>
            </w:r>
          </w:p>
        </w:tc>
        <w:tc>
          <w:tcPr>
            <w:tcW w:w="5440" w:type="dxa"/>
            <w:tcBorders>
              <w:top w:val="nil"/>
              <w:left w:val="nil"/>
              <w:bottom w:val="single" w:sz="4" w:space="0" w:color="auto"/>
              <w:right w:val="single" w:sz="4" w:space="0" w:color="auto"/>
            </w:tcBorders>
            <w:hideMark/>
          </w:tcPr>
          <w:p w14:paraId="2196DFC1"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all necessary materials, labor, tools, and equipment to supply and install a door leaf with lock, fixed to the existing wall frame (already in place), including:</w:t>
            </w:r>
            <w:r w:rsidRPr="00474D4D">
              <w:rPr>
                <w:rFonts w:ascii="Aptos" w:eastAsia="Times New Roman" w:hAnsi="Aptos" w:cs="Calibri"/>
                <w:color w:val="000000"/>
                <w:sz w:val="20"/>
                <w:szCs w:val="20"/>
              </w:rPr>
              <w:br/>
              <w:t>Proper fitting and alignment of the door leaf (size 1.0 m × 2.20 m).</w:t>
            </w:r>
            <w:r w:rsidRPr="00474D4D">
              <w:rPr>
                <w:rFonts w:ascii="Aptos" w:eastAsia="Times New Roman" w:hAnsi="Aptos" w:cs="Calibri"/>
                <w:color w:val="000000"/>
                <w:sz w:val="20"/>
                <w:szCs w:val="20"/>
              </w:rPr>
              <w:br/>
              <w:t>Installation of lockset and associated hardware.</w:t>
            </w:r>
            <w:r w:rsidRPr="00474D4D">
              <w:rPr>
                <w:rFonts w:ascii="Aptos" w:eastAsia="Times New Roman" w:hAnsi="Aptos" w:cs="Calibri"/>
                <w:color w:val="000000"/>
                <w:sz w:val="20"/>
                <w:szCs w:val="20"/>
              </w:rPr>
              <w:br/>
              <w:t>Surface preparation and painting of the door as per specifications.</w:t>
            </w:r>
            <w:r w:rsidRPr="00474D4D">
              <w:rPr>
                <w:rFonts w:ascii="Aptos" w:eastAsia="Times New Roman" w:hAnsi="Aptos" w:cs="Calibri"/>
                <w:color w:val="000000"/>
                <w:sz w:val="20"/>
                <w:szCs w:val="20"/>
              </w:rPr>
              <w:br/>
              <w:t>Final finish and color to be approved by the Engineer.</w:t>
            </w:r>
          </w:p>
        </w:tc>
        <w:tc>
          <w:tcPr>
            <w:tcW w:w="791" w:type="dxa"/>
            <w:tcBorders>
              <w:top w:val="nil"/>
              <w:left w:val="nil"/>
              <w:bottom w:val="single" w:sz="4" w:space="0" w:color="auto"/>
              <w:right w:val="single" w:sz="4" w:space="0" w:color="auto"/>
            </w:tcBorders>
            <w:hideMark/>
          </w:tcPr>
          <w:p w14:paraId="3412B7F2"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No.</w:t>
            </w:r>
          </w:p>
        </w:tc>
        <w:tc>
          <w:tcPr>
            <w:tcW w:w="1012" w:type="dxa"/>
            <w:tcBorders>
              <w:top w:val="nil"/>
              <w:left w:val="nil"/>
              <w:bottom w:val="single" w:sz="4" w:space="0" w:color="auto"/>
              <w:right w:val="single" w:sz="4" w:space="0" w:color="auto"/>
            </w:tcBorders>
            <w:vAlign w:val="center"/>
            <w:hideMark/>
          </w:tcPr>
          <w:p w14:paraId="4D2787AB"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8</w:t>
            </w:r>
          </w:p>
        </w:tc>
        <w:tc>
          <w:tcPr>
            <w:tcW w:w="1296" w:type="dxa"/>
            <w:tcBorders>
              <w:top w:val="nil"/>
              <w:left w:val="nil"/>
              <w:bottom w:val="single" w:sz="4" w:space="0" w:color="auto"/>
              <w:right w:val="single" w:sz="4" w:space="0" w:color="auto"/>
            </w:tcBorders>
            <w:vAlign w:val="center"/>
            <w:hideMark/>
          </w:tcPr>
          <w:p w14:paraId="008C934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2BFAAA5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48E138C2" w14:textId="77777777" w:rsidTr="00772D48">
        <w:trPr>
          <w:trHeight w:val="2085"/>
        </w:trPr>
        <w:tc>
          <w:tcPr>
            <w:tcW w:w="677" w:type="dxa"/>
            <w:tcBorders>
              <w:top w:val="nil"/>
              <w:left w:val="single" w:sz="4" w:space="0" w:color="auto"/>
              <w:bottom w:val="single" w:sz="4" w:space="0" w:color="auto"/>
              <w:right w:val="single" w:sz="4" w:space="0" w:color="auto"/>
            </w:tcBorders>
            <w:noWrap/>
            <w:hideMark/>
          </w:tcPr>
          <w:p w14:paraId="357DE6A3"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5.2</w:t>
            </w:r>
          </w:p>
        </w:tc>
        <w:tc>
          <w:tcPr>
            <w:tcW w:w="5440" w:type="dxa"/>
            <w:tcBorders>
              <w:top w:val="nil"/>
              <w:left w:val="nil"/>
              <w:bottom w:val="single" w:sz="4" w:space="0" w:color="auto"/>
              <w:right w:val="single" w:sz="4" w:space="0" w:color="auto"/>
            </w:tcBorders>
            <w:hideMark/>
          </w:tcPr>
          <w:p w14:paraId="3A05C133"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all necessary materials, labor, tools, and equipment to supply and install awindow leaf  fixed to the existing wall frame (already in place), including:</w:t>
            </w:r>
            <w:r w:rsidRPr="00474D4D">
              <w:rPr>
                <w:rFonts w:ascii="Aptos" w:eastAsia="Times New Roman" w:hAnsi="Aptos" w:cs="Calibri"/>
                <w:color w:val="000000"/>
                <w:sz w:val="20"/>
                <w:szCs w:val="20"/>
              </w:rPr>
              <w:br/>
              <w:t>Proper fitting and alignment of the door leaf (size 1.0 m × 1 m).</w:t>
            </w:r>
            <w:r w:rsidRPr="00474D4D">
              <w:rPr>
                <w:rFonts w:ascii="Aptos" w:eastAsia="Times New Roman" w:hAnsi="Aptos" w:cs="Calibri"/>
                <w:color w:val="000000"/>
                <w:sz w:val="20"/>
                <w:szCs w:val="20"/>
              </w:rPr>
              <w:br/>
              <w:t>Installation of  fiber at upper side of frame.</w:t>
            </w:r>
            <w:r w:rsidRPr="00474D4D">
              <w:rPr>
                <w:rFonts w:ascii="Aptos" w:eastAsia="Times New Roman" w:hAnsi="Aptos" w:cs="Calibri"/>
                <w:color w:val="000000"/>
                <w:sz w:val="20"/>
                <w:szCs w:val="20"/>
              </w:rPr>
              <w:br/>
              <w:t>Surface preparation and painting of the window as per specifications.</w:t>
            </w:r>
            <w:r w:rsidRPr="00474D4D">
              <w:rPr>
                <w:rFonts w:ascii="Aptos" w:eastAsia="Times New Roman" w:hAnsi="Aptos" w:cs="Calibri"/>
                <w:color w:val="000000"/>
                <w:sz w:val="20"/>
                <w:szCs w:val="20"/>
              </w:rPr>
              <w:br/>
              <w:t>Final finish and color to be approved by the Engineer.</w:t>
            </w:r>
          </w:p>
        </w:tc>
        <w:tc>
          <w:tcPr>
            <w:tcW w:w="791" w:type="dxa"/>
            <w:tcBorders>
              <w:top w:val="nil"/>
              <w:left w:val="nil"/>
              <w:bottom w:val="single" w:sz="4" w:space="0" w:color="auto"/>
              <w:right w:val="single" w:sz="4" w:space="0" w:color="auto"/>
            </w:tcBorders>
            <w:hideMark/>
          </w:tcPr>
          <w:p w14:paraId="09D18E08"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No.</w:t>
            </w:r>
          </w:p>
        </w:tc>
        <w:tc>
          <w:tcPr>
            <w:tcW w:w="1012" w:type="dxa"/>
            <w:tcBorders>
              <w:top w:val="nil"/>
              <w:left w:val="nil"/>
              <w:bottom w:val="single" w:sz="4" w:space="0" w:color="auto"/>
              <w:right w:val="single" w:sz="4" w:space="0" w:color="auto"/>
            </w:tcBorders>
            <w:vAlign w:val="center"/>
            <w:hideMark/>
          </w:tcPr>
          <w:p w14:paraId="47428DD7"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14</w:t>
            </w:r>
          </w:p>
        </w:tc>
        <w:tc>
          <w:tcPr>
            <w:tcW w:w="1296" w:type="dxa"/>
            <w:tcBorders>
              <w:top w:val="nil"/>
              <w:left w:val="nil"/>
              <w:bottom w:val="single" w:sz="4" w:space="0" w:color="auto"/>
              <w:right w:val="single" w:sz="4" w:space="0" w:color="auto"/>
            </w:tcBorders>
            <w:vAlign w:val="center"/>
            <w:hideMark/>
          </w:tcPr>
          <w:p w14:paraId="5F484F24"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7410F05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387E45DE" w14:textId="77777777" w:rsidTr="00772D48">
        <w:trPr>
          <w:trHeight w:val="660"/>
        </w:trPr>
        <w:tc>
          <w:tcPr>
            <w:tcW w:w="677" w:type="dxa"/>
            <w:tcBorders>
              <w:top w:val="nil"/>
              <w:left w:val="single" w:sz="4" w:space="0" w:color="auto"/>
              <w:bottom w:val="single" w:sz="4" w:space="0" w:color="auto"/>
              <w:right w:val="single" w:sz="4" w:space="0" w:color="auto"/>
            </w:tcBorders>
            <w:noWrap/>
            <w:hideMark/>
          </w:tcPr>
          <w:p w14:paraId="034B4DC3"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6</w:t>
            </w:r>
          </w:p>
        </w:tc>
        <w:tc>
          <w:tcPr>
            <w:tcW w:w="5440" w:type="dxa"/>
            <w:tcBorders>
              <w:top w:val="nil"/>
              <w:left w:val="nil"/>
              <w:bottom w:val="single" w:sz="4" w:space="0" w:color="auto"/>
              <w:right w:val="single" w:sz="4" w:space="0" w:color="auto"/>
            </w:tcBorders>
            <w:hideMark/>
          </w:tcPr>
          <w:p w14:paraId="7AF2D8CD"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 xml:space="preserve">water supply </w:t>
            </w:r>
          </w:p>
        </w:tc>
        <w:tc>
          <w:tcPr>
            <w:tcW w:w="791" w:type="dxa"/>
            <w:tcBorders>
              <w:top w:val="nil"/>
              <w:left w:val="nil"/>
              <w:bottom w:val="single" w:sz="4" w:space="0" w:color="auto"/>
              <w:right w:val="single" w:sz="4" w:space="0" w:color="auto"/>
            </w:tcBorders>
            <w:hideMark/>
          </w:tcPr>
          <w:p w14:paraId="51741BB2"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vAlign w:val="center"/>
            <w:hideMark/>
          </w:tcPr>
          <w:p w14:paraId="6E5769BB"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2A80249E"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11099AA4"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34EE630F" w14:textId="77777777" w:rsidTr="00772D48">
        <w:trPr>
          <w:trHeight w:val="1050"/>
        </w:trPr>
        <w:tc>
          <w:tcPr>
            <w:tcW w:w="677" w:type="dxa"/>
            <w:tcBorders>
              <w:top w:val="nil"/>
              <w:left w:val="single" w:sz="4" w:space="0" w:color="auto"/>
              <w:bottom w:val="single" w:sz="4" w:space="0" w:color="auto"/>
              <w:right w:val="single" w:sz="4" w:space="0" w:color="auto"/>
            </w:tcBorders>
            <w:noWrap/>
            <w:hideMark/>
          </w:tcPr>
          <w:p w14:paraId="5F4B29A4"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6.1</w:t>
            </w:r>
          </w:p>
        </w:tc>
        <w:tc>
          <w:tcPr>
            <w:tcW w:w="5440" w:type="dxa"/>
            <w:tcBorders>
              <w:top w:val="nil"/>
              <w:left w:val="nil"/>
              <w:bottom w:val="single" w:sz="4" w:space="0" w:color="auto"/>
              <w:right w:val="single" w:sz="4" w:space="0" w:color="auto"/>
            </w:tcBorders>
            <w:hideMark/>
          </w:tcPr>
          <w:p w14:paraId="61896A2B"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material and costruct base for water storge 1500 litter using red bricks and sand / cement morter in size 2.5 m x 2.5 m and height 1.5 m and cover at top by reinforced concrate thickness 12 cm and costruct steps leader  with hand rails as instructed by engineer</w:t>
            </w:r>
          </w:p>
        </w:tc>
        <w:tc>
          <w:tcPr>
            <w:tcW w:w="791" w:type="dxa"/>
            <w:tcBorders>
              <w:top w:val="nil"/>
              <w:left w:val="nil"/>
              <w:bottom w:val="single" w:sz="4" w:space="0" w:color="auto"/>
              <w:right w:val="single" w:sz="4" w:space="0" w:color="auto"/>
            </w:tcBorders>
            <w:hideMark/>
          </w:tcPr>
          <w:p w14:paraId="6FBADB8B"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Job</w:t>
            </w:r>
          </w:p>
        </w:tc>
        <w:tc>
          <w:tcPr>
            <w:tcW w:w="1012" w:type="dxa"/>
            <w:tcBorders>
              <w:top w:val="nil"/>
              <w:left w:val="nil"/>
              <w:bottom w:val="single" w:sz="4" w:space="0" w:color="auto"/>
              <w:right w:val="single" w:sz="4" w:space="0" w:color="auto"/>
            </w:tcBorders>
            <w:vAlign w:val="center"/>
            <w:hideMark/>
          </w:tcPr>
          <w:p w14:paraId="6E856139"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w:t>
            </w:r>
          </w:p>
        </w:tc>
        <w:tc>
          <w:tcPr>
            <w:tcW w:w="1296" w:type="dxa"/>
            <w:tcBorders>
              <w:top w:val="nil"/>
              <w:left w:val="nil"/>
              <w:bottom w:val="single" w:sz="4" w:space="0" w:color="auto"/>
              <w:right w:val="single" w:sz="4" w:space="0" w:color="auto"/>
            </w:tcBorders>
            <w:vAlign w:val="center"/>
            <w:hideMark/>
          </w:tcPr>
          <w:p w14:paraId="0DEFC01F"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41AA14D7"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4A7359E9" w14:textId="77777777" w:rsidTr="00772D48">
        <w:trPr>
          <w:trHeight w:val="690"/>
        </w:trPr>
        <w:tc>
          <w:tcPr>
            <w:tcW w:w="677" w:type="dxa"/>
            <w:tcBorders>
              <w:top w:val="nil"/>
              <w:left w:val="single" w:sz="4" w:space="0" w:color="auto"/>
              <w:bottom w:val="single" w:sz="4" w:space="0" w:color="auto"/>
              <w:right w:val="single" w:sz="4" w:space="0" w:color="auto"/>
            </w:tcBorders>
            <w:noWrap/>
            <w:hideMark/>
          </w:tcPr>
          <w:p w14:paraId="385AFFF4"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6.2</w:t>
            </w:r>
          </w:p>
        </w:tc>
        <w:tc>
          <w:tcPr>
            <w:tcW w:w="5440" w:type="dxa"/>
            <w:tcBorders>
              <w:top w:val="nil"/>
              <w:left w:val="nil"/>
              <w:bottom w:val="single" w:sz="4" w:space="0" w:color="auto"/>
              <w:right w:val="single" w:sz="4" w:space="0" w:color="auto"/>
            </w:tcBorders>
            <w:hideMark/>
          </w:tcPr>
          <w:p w14:paraId="161A14C0" w14:textId="77777777" w:rsidR="00474D4D" w:rsidRPr="00474D4D" w:rsidRDefault="00474D4D" w:rsidP="00474D4D">
            <w:pPr>
              <w:suppressAutoHyphens w:val="0"/>
              <w:autoSpaceDN/>
              <w:spacing w:after="0"/>
              <w:textAlignment w:val="auto"/>
              <w:rPr>
                <w:rFonts w:ascii="Aptos" w:eastAsia="Times New Roman" w:hAnsi="Aptos" w:cs="Calibri"/>
                <w:color w:val="000000"/>
                <w:sz w:val="20"/>
                <w:szCs w:val="20"/>
              </w:rPr>
            </w:pPr>
            <w:r w:rsidRPr="00474D4D">
              <w:rPr>
                <w:rFonts w:ascii="Aptos" w:eastAsia="Times New Roman" w:hAnsi="Aptos" w:cs="Calibri"/>
                <w:color w:val="000000"/>
                <w:sz w:val="20"/>
                <w:szCs w:val="20"/>
              </w:rPr>
              <w:t>provide water storge 1500 liters  horizantal ( tiga ) and extend 2 tapsline one to latrine and second for HF use</w:t>
            </w:r>
          </w:p>
        </w:tc>
        <w:tc>
          <w:tcPr>
            <w:tcW w:w="791" w:type="dxa"/>
            <w:tcBorders>
              <w:top w:val="nil"/>
              <w:left w:val="nil"/>
              <w:bottom w:val="single" w:sz="4" w:space="0" w:color="auto"/>
              <w:right w:val="single" w:sz="4" w:space="0" w:color="auto"/>
            </w:tcBorders>
            <w:hideMark/>
          </w:tcPr>
          <w:p w14:paraId="019ACCD1"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Job</w:t>
            </w:r>
          </w:p>
        </w:tc>
        <w:tc>
          <w:tcPr>
            <w:tcW w:w="1012" w:type="dxa"/>
            <w:tcBorders>
              <w:top w:val="nil"/>
              <w:left w:val="nil"/>
              <w:bottom w:val="single" w:sz="4" w:space="0" w:color="auto"/>
              <w:right w:val="single" w:sz="4" w:space="0" w:color="auto"/>
            </w:tcBorders>
            <w:vAlign w:val="center"/>
            <w:hideMark/>
          </w:tcPr>
          <w:p w14:paraId="2AB010D8"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1</w:t>
            </w:r>
          </w:p>
        </w:tc>
        <w:tc>
          <w:tcPr>
            <w:tcW w:w="1296" w:type="dxa"/>
            <w:tcBorders>
              <w:top w:val="nil"/>
              <w:left w:val="nil"/>
              <w:bottom w:val="single" w:sz="4" w:space="0" w:color="auto"/>
              <w:right w:val="single" w:sz="4" w:space="0" w:color="auto"/>
            </w:tcBorders>
            <w:vAlign w:val="center"/>
            <w:hideMark/>
          </w:tcPr>
          <w:p w14:paraId="3F82FAAC"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1ED7736A"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r>
      <w:tr w:rsidR="00474D4D" w:rsidRPr="00474D4D" w14:paraId="6395EBBB" w14:textId="77777777" w:rsidTr="00772D48">
        <w:trPr>
          <w:trHeight w:val="470"/>
        </w:trPr>
        <w:tc>
          <w:tcPr>
            <w:tcW w:w="677" w:type="dxa"/>
            <w:tcBorders>
              <w:top w:val="nil"/>
              <w:left w:val="single" w:sz="4" w:space="0" w:color="auto"/>
              <w:bottom w:val="single" w:sz="4" w:space="0" w:color="auto"/>
              <w:right w:val="single" w:sz="4" w:space="0" w:color="auto"/>
            </w:tcBorders>
            <w:noWrap/>
            <w:hideMark/>
          </w:tcPr>
          <w:p w14:paraId="464D2685" w14:textId="77777777" w:rsidR="00474D4D" w:rsidRPr="00474D4D" w:rsidRDefault="00474D4D" w:rsidP="00474D4D">
            <w:pPr>
              <w:suppressAutoHyphens w:val="0"/>
              <w:autoSpaceDN/>
              <w:spacing w:after="0"/>
              <w:jc w:val="center"/>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6</w:t>
            </w:r>
          </w:p>
        </w:tc>
        <w:tc>
          <w:tcPr>
            <w:tcW w:w="5440" w:type="dxa"/>
            <w:tcBorders>
              <w:top w:val="nil"/>
              <w:left w:val="nil"/>
              <w:bottom w:val="single" w:sz="4" w:space="0" w:color="auto"/>
              <w:right w:val="single" w:sz="4" w:space="0" w:color="auto"/>
            </w:tcBorders>
            <w:hideMark/>
          </w:tcPr>
          <w:p w14:paraId="18CBA538" w14:textId="77777777" w:rsidR="00474D4D" w:rsidRPr="00474D4D" w:rsidRDefault="00474D4D" w:rsidP="00474D4D">
            <w:pPr>
              <w:suppressAutoHyphens w:val="0"/>
              <w:autoSpaceDN/>
              <w:spacing w:after="0"/>
              <w:textAlignment w:val="auto"/>
              <w:rPr>
                <w:rFonts w:ascii="Andalus" w:eastAsia="Times New Roman" w:hAnsi="Andalus" w:cs="Andalus"/>
                <w:b/>
                <w:bCs/>
                <w:color w:val="000000"/>
                <w:sz w:val="20"/>
                <w:szCs w:val="20"/>
              </w:rPr>
            </w:pPr>
            <w:r w:rsidRPr="00474D4D">
              <w:rPr>
                <w:rFonts w:ascii="Andalus" w:eastAsia="Times New Roman" w:hAnsi="Andalus" w:cs="Andalus"/>
                <w:b/>
                <w:bCs/>
                <w:color w:val="000000"/>
                <w:sz w:val="20"/>
                <w:szCs w:val="20"/>
              </w:rPr>
              <w:t>Total</w:t>
            </w:r>
          </w:p>
        </w:tc>
        <w:tc>
          <w:tcPr>
            <w:tcW w:w="791" w:type="dxa"/>
            <w:tcBorders>
              <w:top w:val="nil"/>
              <w:left w:val="nil"/>
              <w:bottom w:val="single" w:sz="4" w:space="0" w:color="auto"/>
              <w:right w:val="single" w:sz="4" w:space="0" w:color="auto"/>
            </w:tcBorders>
            <w:noWrap/>
            <w:hideMark/>
          </w:tcPr>
          <w:p w14:paraId="578E1435"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012" w:type="dxa"/>
            <w:tcBorders>
              <w:top w:val="nil"/>
              <w:left w:val="nil"/>
              <w:bottom w:val="single" w:sz="4" w:space="0" w:color="auto"/>
              <w:right w:val="single" w:sz="4" w:space="0" w:color="auto"/>
            </w:tcBorders>
            <w:noWrap/>
            <w:hideMark/>
          </w:tcPr>
          <w:p w14:paraId="00AA1E4F" w14:textId="77777777" w:rsidR="00474D4D" w:rsidRPr="00474D4D" w:rsidRDefault="00474D4D" w:rsidP="00474D4D">
            <w:pPr>
              <w:suppressAutoHyphens w:val="0"/>
              <w:autoSpaceDN/>
              <w:spacing w:after="0"/>
              <w:jc w:val="center"/>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96" w:type="dxa"/>
            <w:tcBorders>
              <w:top w:val="nil"/>
              <w:left w:val="nil"/>
              <w:bottom w:val="single" w:sz="4" w:space="0" w:color="auto"/>
              <w:right w:val="single" w:sz="4" w:space="0" w:color="auto"/>
            </w:tcBorders>
            <w:vAlign w:val="center"/>
            <w:hideMark/>
          </w:tcPr>
          <w:p w14:paraId="19596324" w14:textId="77777777" w:rsidR="00474D4D" w:rsidRPr="00474D4D" w:rsidRDefault="00474D4D" w:rsidP="00474D4D">
            <w:pPr>
              <w:suppressAutoHyphens w:val="0"/>
              <w:autoSpaceDN/>
              <w:spacing w:after="0"/>
              <w:textAlignment w:val="auto"/>
              <w:rPr>
                <w:rFonts w:ascii="Andalus" w:eastAsia="Times New Roman" w:hAnsi="Andalus" w:cs="Andalus"/>
                <w:color w:val="000000"/>
                <w:sz w:val="20"/>
                <w:szCs w:val="20"/>
              </w:rPr>
            </w:pPr>
            <w:r w:rsidRPr="00474D4D">
              <w:rPr>
                <w:rFonts w:ascii="Andalus" w:eastAsia="Times New Roman" w:hAnsi="Andalus" w:cs="Andalus"/>
                <w:color w:val="000000"/>
                <w:sz w:val="20"/>
                <w:szCs w:val="20"/>
              </w:rPr>
              <w:t> </w:t>
            </w:r>
          </w:p>
        </w:tc>
        <w:tc>
          <w:tcPr>
            <w:tcW w:w="1225" w:type="dxa"/>
            <w:tcBorders>
              <w:top w:val="nil"/>
              <w:left w:val="nil"/>
              <w:bottom w:val="single" w:sz="4" w:space="0" w:color="auto"/>
              <w:right w:val="single" w:sz="4" w:space="0" w:color="auto"/>
            </w:tcBorders>
            <w:vAlign w:val="center"/>
            <w:hideMark/>
          </w:tcPr>
          <w:p w14:paraId="153D1687" w14:textId="77777777" w:rsidR="00474D4D" w:rsidRPr="00474D4D" w:rsidRDefault="00474D4D" w:rsidP="00474D4D">
            <w:pPr>
              <w:suppressAutoHyphens w:val="0"/>
              <w:autoSpaceDN/>
              <w:spacing w:after="0"/>
              <w:textAlignment w:val="auto"/>
              <w:rPr>
                <w:rFonts w:ascii="Andalus" w:eastAsia="Times New Roman" w:hAnsi="Andalus" w:cs="Andalus"/>
                <w:b/>
                <w:bCs/>
                <w:color w:val="FF0000"/>
                <w:sz w:val="20"/>
                <w:szCs w:val="20"/>
              </w:rPr>
            </w:pPr>
            <w:r w:rsidRPr="00474D4D">
              <w:rPr>
                <w:rFonts w:ascii="Andalus" w:eastAsia="Times New Roman" w:hAnsi="Andalus" w:cs="Andalus"/>
                <w:b/>
                <w:bCs/>
                <w:color w:val="FF0000"/>
                <w:sz w:val="20"/>
                <w:szCs w:val="20"/>
              </w:rPr>
              <w:t> </w:t>
            </w:r>
          </w:p>
        </w:tc>
      </w:tr>
    </w:tbl>
    <w:p w14:paraId="274F3058" w14:textId="77777777" w:rsidR="00BA6D76" w:rsidRDefault="00BA6D76" w:rsidP="006869FF">
      <w:pPr>
        <w:tabs>
          <w:tab w:val="left" w:pos="4716"/>
        </w:tabs>
        <w:rPr>
          <w:rFonts w:asciiTheme="majorBidi" w:hAnsiTheme="majorBidi" w:cstheme="majorBidi"/>
          <w:sz w:val="24"/>
          <w:szCs w:val="24"/>
          <w:lang w:bidi="ar-EG"/>
        </w:rPr>
      </w:pPr>
    </w:p>
    <w:p w14:paraId="0F2E6CB7" w14:textId="77777777" w:rsidR="00976EF3" w:rsidRDefault="00976EF3" w:rsidP="006869FF">
      <w:pPr>
        <w:tabs>
          <w:tab w:val="left" w:pos="4716"/>
        </w:tabs>
        <w:rPr>
          <w:rFonts w:asciiTheme="majorBidi" w:hAnsiTheme="majorBidi" w:cstheme="majorBidi"/>
          <w:sz w:val="24"/>
          <w:szCs w:val="24"/>
          <w:lang w:bidi="ar-EG"/>
        </w:rPr>
      </w:pPr>
    </w:p>
    <w:p w14:paraId="3176C439" w14:textId="77777777" w:rsidR="00976EF3" w:rsidRDefault="00976EF3" w:rsidP="006869FF">
      <w:pPr>
        <w:tabs>
          <w:tab w:val="left" w:pos="4716"/>
        </w:tabs>
        <w:rPr>
          <w:rFonts w:asciiTheme="majorBidi" w:hAnsiTheme="majorBidi" w:cstheme="majorBidi"/>
          <w:sz w:val="24"/>
          <w:szCs w:val="24"/>
          <w:lang w:bidi="ar-EG"/>
        </w:rPr>
      </w:pPr>
    </w:p>
    <w:p w14:paraId="5C4C22B8" w14:textId="77777777" w:rsidR="00976EF3" w:rsidRDefault="00976EF3" w:rsidP="006869FF">
      <w:pPr>
        <w:tabs>
          <w:tab w:val="left" w:pos="4716"/>
        </w:tabs>
        <w:rPr>
          <w:rFonts w:asciiTheme="majorBidi" w:hAnsiTheme="majorBidi" w:cstheme="majorBidi"/>
          <w:sz w:val="24"/>
          <w:szCs w:val="24"/>
          <w:lang w:bidi="ar-EG"/>
        </w:rPr>
      </w:pPr>
    </w:p>
    <w:p w14:paraId="0579A555" w14:textId="77777777" w:rsidR="00976EF3" w:rsidRDefault="00976EF3" w:rsidP="006869FF">
      <w:pPr>
        <w:tabs>
          <w:tab w:val="left" w:pos="4716"/>
        </w:tabs>
        <w:rPr>
          <w:rFonts w:asciiTheme="majorBidi" w:hAnsiTheme="majorBidi" w:cstheme="majorBidi"/>
          <w:sz w:val="24"/>
          <w:szCs w:val="24"/>
          <w:lang w:bidi="ar-EG"/>
        </w:rPr>
      </w:pPr>
    </w:p>
    <w:p w14:paraId="72DB143E" w14:textId="77777777" w:rsidR="00976EF3" w:rsidRDefault="00976EF3" w:rsidP="006869FF">
      <w:pPr>
        <w:tabs>
          <w:tab w:val="left" w:pos="4716"/>
        </w:tabs>
        <w:rPr>
          <w:rFonts w:asciiTheme="majorBidi" w:hAnsiTheme="majorBidi" w:cstheme="majorBidi"/>
          <w:sz w:val="24"/>
          <w:szCs w:val="24"/>
          <w:lang w:bidi="ar-EG"/>
        </w:rPr>
      </w:pPr>
    </w:p>
    <w:p w14:paraId="52B075DC" w14:textId="6A817888" w:rsidR="00A82AFA" w:rsidRDefault="00A82AFA" w:rsidP="00A82AFA">
      <w:pPr>
        <w:spacing w:after="0"/>
        <w:jc w:val="center"/>
        <w:rPr>
          <w:rFonts w:asciiTheme="majorBidi" w:eastAsia="Times New Roman" w:hAnsiTheme="majorBidi" w:cstheme="majorBidi"/>
          <w:b/>
          <w:bCs/>
          <w:color w:val="454547"/>
          <w:sz w:val="24"/>
          <w:szCs w:val="24"/>
          <w:u w:val="single"/>
        </w:rPr>
      </w:pPr>
      <w:r w:rsidRPr="00BA6D76">
        <w:rPr>
          <w:rFonts w:asciiTheme="majorBidi" w:eastAsia="Times New Roman" w:hAnsiTheme="majorBidi" w:cstheme="majorBidi"/>
          <w:b/>
          <w:bCs/>
          <w:color w:val="454547"/>
          <w:sz w:val="24"/>
          <w:szCs w:val="24"/>
          <w:u w:val="single"/>
        </w:rPr>
        <w:lastRenderedPageBreak/>
        <w:t>Lot#</w:t>
      </w:r>
      <w:r w:rsidR="00381707">
        <w:rPr>
          <w:rFonts w:asciiTheme="majorBidi" w:eastAsia="Times New Roman" w:hAnsiTheme="majorBidi" w:cstheme="majorBidi"/>
          <w:b/>
          <w:bCs/>
          <w:color w:val="454547"/>
          <w:sz w:val="24"/>
          <w:szCs w:val="24"/>
          <w:u w:val="single"/>
        </w:rPr>
        <w:t>5</w:t>
      </w:r>
    </w:p>
    <w:tbl>
      <w:tblPr>
        <w:tblW w:w="10440" w:type="dxa"/>
        <w:tblInd w:w="-275" w:type="dxa"/>
        <w:tblLook w:val="04A0" w:firstRow="1" w:lastRow="0" w:firstColumn="1" w:lastColumn="0" w:noHBand="0" w:noVBand="1"/>
      </w:tblPr>
      <w:tblGrid>
        <w:gridCol w:w="803"/>
        <w:gridCol w:w="4165"/>
        <w:gridCol w:w="1057"/>
        <w:gridCol w:w="1159"/>
        <w:gridCol w:w="1422"/>
        <w:gridCol w:w="1834"/>
      </w:tblGrid>
      <w:tr w:rsidR="00381707" w:rsidRPr="00381707" w14:paraId="5CBBFA8E" w14:textId="77777777" w:rsidTr="00381707">
        <w:trPr>
          <w:trHeight w:val="470"/>
        </w:trPr>
        <w:tc>
          <w:tcPr>
            <w:tcW w:w="10440" w:type="dxa"/>
            <w:gridSpan w:val="6"/>
            <w:tcBorders>
              <w:top w:val="single" w:sz="4" w:space="0" w:color="auto"/>
              <w:left w:val="single" w:sz="4" w:space="0" w:color="auto"/>
              <w:bottom w:val="single" w:sz="4" w:space="0" w:color="auto"/>
              <w:right w:val="single" w:sz="4" w:space="0" w:color="auto"/>
            </w:tcBorders>
            <w:noWrap/>
            <w:vAlign w:val="center"/>
            <w:hideMark/>
          </w:tcPr>
          <w:p w14:paraId="0238EBD5" w14:textId="7985E081"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xml:space="preserve">West  Darfur      -     Tanjakei  health facility </w:t>
            </w:r>
          </w:p>
        </w:tc>
      </w:tr>
      <w:tr w:rsidR="00381707" w:rsidRPr="00381707" w14:paraId="292470A3" w14:textId="77777777" w:rsidTr="00381707">
        <w:trPr>
          <w:trHeight w:val="495"/>
        </w:trPr>
        <w:tc>
          <w:tcPr>
            <w:tcW w:w="10440" w:type="dxa"/>
            <w:gridSpan w:val="6"/>
            <w:tcBorders>
              <w:top w:val="single" w:sz="4" w:space="0" w:color="auto"/>
              <w:left w:val="single" w:sz="4" w:space="0" w:color="auto"/>
              <w:bottom w:val="single" w:sz="4" w:space="0" w:color="auto"/>
              <w:right w:val="nil"/>
            </w:tcBorders>
            <w:noWrap/>
            <w:vAlign w:val="center"/>
            <w:hideMark/>
          </w:tcPr>
          <w:p w14:paraId="328811ED" w14:textId="1A02D3D9"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xml:space="preserve">Bill Of Quantities for </w:t>
            </w:r>
            <w:r w:rsidRPr="00381707">
              <w:rPr>
                <w:rFonts w:eastAsia="Times New Roman" w:cs="Calibri"/>
                <w:b/>
                <w:bCs/>
                <w:color w:val="000000"/>
                <w:sz w:val="20"/>
                <w:szCs w:val="20"/>
              </w:rPr>
              <w:t>Rehabilitation fence</w:t>
            </w:r>
            <w:r w:rsidRPr="00381707">
              <w:rPr>
                <w:rFonts w:eastAsia="Times New Roman" w:cs="Calibri"/>
                <w:b/>
                <w:bCs/>
                <w:color w:val="000000"/>
                <w:sz w:val="20"/>
                <w:szCs w:val="20"/>
              </w:rPr>
              <w:t xml:space="preserve"> , water storge , seven  rooms , waiting area and nutrition center </w:t>
            </w:r>
          </w:p>
        </w:tc>
      </w:tr>
      <w:tr w:rsidR="00381707" w:rsidRPr="00381707" w14:paraId="68200D9A" w14:textId="77777777" w:rsidTr="00381707">
        <w:trPr>
          <w:trHeight w:val="570"/>
        </w:trPr>
        <w:tc>
          <w:tcPr>
            <w:tcW w:w="803" w:type="dxa"/>
            <w:tcBorders>
              <w:top w:val="nil"/>
              <w:left w:val="single" w:sz="4" w:space="0" w:color="auto"/>
              <w:bottom w:val="single" w:sz="4" w:space="0" w:color="auto"/>
              <w:right w:val="single" w:sz="4" w:space="0" w:color="auto"/>
            </w:tcBorders>
            <w:noWrap/>
            <w:hideMark/>
          </w:tcPr>
          <w:p w14:paraId="7601F840"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N O</w:t>
            </w:r>
          </w:p>
        </w:tc>
        <w:tc>
          <w:tcPr>
            <w:tcW w:w="4165" w:type="dxa"/>
            <w:tcBorders>
              <w:top w:val="nil"/>
              <w:left w:val="nil"/>
              <w:bottom w:val="single" w:sz="4" w:space="0" w:color="auto"/>
              <w:right w:val="single" w:sz="4" w:space="0" w:color="auto"/>
            </w:tcBorders>
            <w:vAlign w:val="center"/>
            <w:hideMark/>
          </w:tcPr>
          <w:p w14:paraId="449DA3B0"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Description</w:t>
            </w:r>
          </w:p>
        </w:tc>
        <w:tc>
          <w:tcPr>
            <w:tcW w:w="1057" w:type="dxa"/>
            <w:tcBorders>
              <w:top w:val="nil"/>
              <w:left w:val="nil"/>
              <w:bottom w:val="single" w:sz="4" w:space="0" w:color="auto"/>
              <w:right w:val="single" w:sz="4" w:space="0" w:color="auto"/>
            </w:tcBorders>
            <w:vAlign w:val="bottom"/>
            <w:hideMark/>
          </w:tcPr>
          <w:p w14:paraId="6E9D7B44" w14:textId="2AFBA933"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Unit</w:t>
            </w:r>
          </w:p>
        </w:tc>
        <w:tc>
          <w:tcPr>
            <w:tcW w:w="0" w:type="auto"/>
            <w:tcBorders>
              <w:top w:val="nil"/>
              <w:left w:val="nil"/>
              <w:bottom w:val="single" w:sz="4" w:space="0" w:color="auto"/>
              <w:right w:val="single" w:sz="4" w:space="0" w:color="auto"/>
            </w:tcBorders>
            <w:vAlign w:val="center"/>
            <w:hideMark/>
          </w:tcPr>
          <w:p w14:paraId="2A8EC1DC"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Quantity</w:t>
            </w:r>
          </w:p>
        </w:tc>
        <w:tc>
          <w:tcPr>
            <w:tcW w:w="0" w:type="auto"/>
            <w:tcBorders>
              <w:top w:val="nil"/>
              <w:left w:val="nil"/>
              <w:bottom w:val="single" w:sz="4" w:space="0" w:color="auto"/>
              <w:right w:val="single" w:sz="4" w:space="0" w:color="auto"/>
            </w:tcBorders>
            <w:vAlign w:val="center"/>
            <w:hideMark/>
          </w:tcPr>
          <w:p w14:paraId="41AFECF6"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Unit Price SDG</w:t>
            </w:r>
          </w:p>
        </w:tc>
        <w:tc>
          <w:tcPr>
            <w:tcW w:w="2083" w:type="dxa"/>
            <w:tcBorders>
              <w:top w:val="nil"/>
              <w:left w:val="nil"/>
              <w:bottom w:val="single" w:sz="4" w:space="0" w:color="auto"/>
              <w:right w:val="single" w:sz="4" w:space="0" w:color="auto"/>
            </w:tcBorders>
            <w:vAlign w:val="center"/>
            <w:hideMark/>
          </w:tcPr>
          <w:p w14:paraId="1522839E"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Amount SDG</w:t>
            </w:r>
          </w:p>
        </w:tc>
      </w:tr>
      <w:tr w:rsidR="00381707" w:rsidRPr="00381707" w14:paraId="6286EDC7" w14:textId="77777777" w:rsidTr="00381707">
        <w:trPr>
          <w:trHeight w:val="450"/>
        </w:trPr>
        <w:tc>
          <w:tcPr>
            <w:tcW w:w="803" w:type="dxa"/>
            <w:tcBorders>
              <w:top w:val="nil"/>
              <w:left w:val="single" w:sz="4" w:space="0" w:color="auto"/>
              <w:bottom w:val="single" w:sz="4" w:space="0" w:color="auto"/>
              <w:right w:val="single" w:sz="4" w:space="0" w:color="auto"/>
            </w:tcBorders>
            <w:noWrap/>
            <w:hideMark/>
          </w:tcPr>
          <w:p w14:paraId="30B6B88B"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1</w:t>
            </w:r>
          </w:p>
        </w:tc>
        <w:tc>
          <w:tcPr>
            <w:tcW w:w="9637" w:type="dxa"/>
            <w:gridSpan w:val="5"/>
            <w:tcBorders>
              <w:top w:val="single" w:sz="4" w:space="0" w:color="auto"/>
              <w:left w:val="nil"/>
              <w:bottom w:val="single" w:sz="4" w:space="0" w:color="auto"/>
              <w:right w:val="nil"/>
            </w:tcBorders>
            <w:vAlign w:val="center"/>
            <w:hideMark/>
          </w:tcPr>
          <w:p w14:paraId="6CD2800A" w14:textId="11F8840E"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xml:space="preserve">  Eight </w:t>
            </w:r>
            <w:r w:rsidRPr="00381707">
              <w:rPr>
                <w:rFonts w:eastAsia="Times New Roman" w:cs="Calibri"/>
                <w:b/>
                <w:bCs/>
                <w:color w:val="000000"/>
                <w:sz w:val="20"/>
                <w:szCs w:val="20"/>
              </w:rPr>
              <w:t>ro</w:t>
            </w:r>
            <w:r>
              <w:rPr>
                <w:rFonts w:eastAsia="Times New Roman" w:cs="Calibri"/>
                <w:b/>
                <w:bCs/>
                <w:color w:val="000000"/>
                <w:sz w:val="20"/>
                <w:szCs w:val="20"/>
              </w:rPr>
              <w:t>o</w:t>
            </w:r>
            <w:r w:rsidRPr="00381707">
              <w:rPr>
                <w:rFonts w:eastAsia="Times New Roman" w:cs="Calibri"/>
                <w:b/>
                <w:bCs/>
                <w:color w:val="000000"/>
                <w:sz w:val="20"/>
                <w:szCs w:val="20"/>
              </w:rPr>
              <w:t>ms,</w:t>
            </w:r>
            <w:r w:rsidRPr="00381707">
              <w:rPr>
                <w:rFonts w:eastAsia="Times New Roman" w:cs="Calibri"/>
                <w:b/>
                <w:bCs/>
                <w:color w:val="000000"/>
                <w:sz w:val="20"/>
                <w:szCs w:val="20"/>
              </w:rPr>
              <w:t xml:space="preserve"> waiting area , nutrition center  </w:t>
            </w:r>
          </w:p>
        </w:tc>
      </w:tr>
      <w:tr w:rsidR="00381707" w:rsidRPr="00381707" w14:paraId="229F988B" w14:textId="77777777" w:rsidTr="00381707">
        <w:trPr>
          <w:trHeight w:val="645"/>
        </w:trPr>
        <w:tc>
          <w:tcPr>
            <w:tcW w:w="803" w:type="dxa"/>
            <w:tcBorders>
              <w:top w:val="nil"/>
              <w:left w:val="single" w:sz="4" w:space="0" w:color="auto"/>
              <w:bottom w:val="single" w:sz="4" w:space="0" w:color="auto"/>
              <w:right w:val="single" w:sz="4" w:space="0" w:color="auto"/>
            </w:tcBorders>
            <w:noWrap/>
            <w:hideMark/>
          </w:tcPr>
          <w:p w14:paraId="6D5CC5BB"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2</w:t>
            </w:r>
          </w:p>
        </w:tc>
        <w:tc>
          <w:tcPr>
            <w:tcW w:w="4165" w:type="dxa"/>
            <w:tcBorders>
              <w:top w:val="nil"/>
              <w:left w:val="nil"/>
              <w:bottom w:val="single" w:sz="4" w:space="0" w:color="auto"/>
              <w:right w:val="single" w:sz="4" w:space="0" w:color="auto"/>
            </w:tcBorders>
            <w:hideMark/>
          </w:tcPr>
          <w:p w14:paraId="1B1A79FE" w14:textId="7F9467B3"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material and install taile </w:t>
            </w:r>
            <w:r w:rsidRPr="00381707">
              <w:rPr>
                <w:rFonts w:eastAsia="Times New Roman" w:cs="Calibri"/>
                <w:color w:val="000000"/>
                <w:sz w:val="20"/>
                <w:szCs w:val="20"/>
              </w:rPr>
              <w:t>for nutrition</w:t>
            </w:r>
            <w:r w:rsidRPr="00381707">
              <w:rPr>
                <w:rFonts w:eastAsia="Times New Roman" w:cs="Calibri"/>
                <w:color w:val="000000"/>
                <w:sz w:val="20"/>
                <w:szCs w:val="20"/>
              </w:rPr>
              <w:t xml:space="preserve"> center  ,</w:t>
            </w:r>
            <w:r w:rsidRPr="00381707">
              <w:rPr>
                <w:rFonts w:eastAsia="Times New Roman" w:cs="Calibri"/>
                <w:color w:val="000000"/>
                <w:sz w:val="20"/>
                <w:szCs w:val="20"/>
              </w:rPr>
              <w:t>consultation</w:t>
            </w:r>
            <w:r w:rsidRPr="00381707">
              <w:rPr>
                <w:rFonts w:eastAsia="Times New Roman" w:cs="Calibri"/>
                <w:color w:val="000000"/>
                <w:sz w:val="20"/>
                <w:szCs w:val="20"/>
              </w:rPr>
              <w:t xml:space="preserve"> , drug store ,dressing ,  short stay ,EPI and waiting area</w:t>
            </w:r>
          </w:p>
        </w:tc>
        <w:tc>
          <w:tcPr>
            <w:tcW w:w="1057" w:type="dxa"/>
            <w:tcBorders>
              <w:top w:val="nil"/>
              <w:left w:val="nil"/>
              <w:bottom w:val="single" w:sz="4" w:space="0" w:color="auto"/>
              <w:right w:val="single" w:sz="4" w:space="0" w:color="auto"/>
            </w:tcBorders>
            <w:vAlign w:val="center"/>
            <w:hideMark/>
          </w:tcPr>
          <w:p w14:paraId="61C6BDD8"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M²</w:t>
            </w:r>
          </w:p>
        </w:tc>
        <w:tc>
          <w:tcPr>
            <w:tcW w:w="0" w:type="auto"/>
            <w:tcBorders>
              <w:top w:val="nil"/>
              <w:left w:val="nil"/>
              <w:bottom w:val="single" w:sz="4" w:space="0" w:color="auto"/>
              <w:right w:val="single" w:sz="4" w:space="0" w:color="auto"/>
            </w:tcBorders>
            <w:shd w:val="clear" w:color="000000" w:fill="FFFFFF"/>
            <w:vAlign w:val="center"/>
            <w:hideMark/>
          </w:tcPr>
          <w:p w14:paraId="206DE6A1"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163.0 </w:t>
            </w:r>
          </w:p>
        </w:tc>
        <w:tc>
          <w:tcPr>
            <w:tcW w:w="0" w:type="auto"/>
            <w:tcBorders>
              <w:top w:val="nil"/>
              <w:left w:val="nil"/>
              <w:bottom w:val="single" w:sz="4" w:space="0" w:color="auto"/>
              <w:right w:val="single" w:sz="4" w:space="0" w:color="auto"/>
            </w:tcBorders>
            <w:vAlign w:val="center"/>
            <w:hideMark/>
          </w:tcPr>
          <w:p w14:paraId="33357C31"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25EA2524"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15B860AE" w14:textId="77777777" w:rsidTr="00381707">
        <w:trPr>
          <w:trHeight w:val="510"/>
        </w:trPr>
        <w:tc>
          <w:tcPr>
            <w:tcW w:w="803" w:type="dxa"/>
            <w:tcBorders>
              <w:top w:val="nil"/>
              <w:left w:val="single" w:sz="4" w:space="0" w:color="auto"/>
              <w:bottom w:val="single" w:sz="4" w:space="0" w:color="auto"/>
              <w:right w:val="single" w:sz="4" w:space="0" w:color="auto"/>
            </w:tcBorders>
            <w:noWrap/>
            <w:hideMark/>
          </w:tcPr>
          <w:p w14:paraId="5FABC464"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3</w:t>
            </w:r>
          </w:p>
        </w:tc>
        <w:tc>
          <w:tcPr>
            <w:tcW w:w="4165" w:type="dxa"/>
            <w:tcBorders>
              <w:top w:val="nil"/>
              <w:left w:val="nil"/>
              <w:bottom w:val="single" w:sz="4" w:space="0" w:color="auto"/>
              <w:right w:val="single" w:sz="4" w:space="0" w:color="auto"/>
            </w:tcBorders>
            <w:hideMark/>
          </w:tcPr>
          <w:p w14:paraId="5B9A1D7F" w14:textId="2E57A4F5"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w:t>
            </w:r>
            <w:r w:rsidRPr="00381707">
              <w:rPr>
                <w:rFonts w:eastAsia="Times New Roman" w:cs="Calibri"/>
                <w:color w:val="000000"/>
                <w:sz w:val="20"/>
                <w:szCs w:val="20"/>
              </w:rPr>
              <w:t>material and</w:t>
            </w:r>
            <w:r w:rsidRPr="00381707">
              <w:rPr>
                <w:rFonts w:eastAsia="Times New Roman" w:cs="Calibri"/>
                <w:color w:val="000000"/>
                <w:sz w:val="20"/>
                <w:szCs w:val="20"/>
              </w:rPr>
              <w:t xml:space="preserve"> install skirt for  waiting area  ,conslutation ,dressing , EPI </w:t>
            </w:r>
          </w:p>
        </w:tc>
        <w:tc>
          <w:tcPr>
            <w:tcW w:w="1057" w:type="dxa"/>
            <w:tcBorders>
              <w:top w:val="nil"/>
              <w:left w:val="nil"/>
              <w:bottom w:val="single" w:sz="4" w:space="0" w:color="auto"/>
              <w:right w:val="single" w:sz="4" w:space="0" w:color="auto"/>
            </w:tcBorders>
            <w:vAlign w:val="center"/>
            <w:hideMark/>
          </w:tcPr>
          <w:p w14:paraId="426A83ED"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ML</w:t>
            </w:r>
          </w:p>
        </w:tc>
        <w:tc>
          <w:tcPr>
            <w:tcW w:w="0" w:type="auto"/>
            <w:tcBorders>
              <w:top w:val="nil"/>
              <w:left w:val="nil"/>
              <w:bottom w:val="single" w:sz="4" w:space="0" w:color="auto"/>
              <w:right w:val="single" w:sz="4" w:space="0" w:color="auto"/>
            </w:tcBorders>
            <w:shd w:val="clear" w:color="000000" w:fill="FFFFFF"/>
            <w:vAlign w:val="center"/>
            <w:hideMark/>
          </w:tcPr>
          <w:p w14:paraId="0B53FF6E"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105.0 </w:t>
            </w:r>
          </w:p>
        </w:tc>
        <w:tc>
          <w:tcPr>
            <w:tcW w:w="0" w:type="auto"/>
            <w:tcBorders>
              <w:top w:val="nil"/>
              <w:left w:val="nil"/>
              <w:bottom w:val="single" w:sz="4" w:space="0" w:color="auto"/>
              <w:right w:val="single" w:sz="4" w:space="0" w:color="auto"/>
            </w:tcBorders>
            <w:vAlign w:val="center"/>
            <w:hideMark/>
          </w:tcPr>
          <w:p w14:paraId="307ADAC1"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7426F600"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22273E49" w14:textId="77777777" w:rsidTr="00381707">
        <w:trPr>
          <w:trHeight w:val="2580"/>
        </w:trPr>
        <w:tc>
          <w:tcPr>
            <w:tcW w:w="803" w:type="dxa"/>
            <w:tcBorders>
              <w:top w:val="nil"/>
              <w:left w:val="single" w:sz="4" w:space="0" w:color="auto"/>
              <w:bottom w:val="single" w:sz="4" w:space="0" w:color="auto"/>
              <w:right w:val="single" w:sz="4" w:space="0" w:color="auto"/>
            </w:tcBorders>
            <w:noWrap/>
            <w:hideMark/>
          </w:tcPr>
          <w:p w14:paraId="5D619E4B"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4</w:t>
            </w:r>
          </w:p>
        </w:tc>
        <w:tc>
          <w:tcPr>
            <w:tcW w:w="4165" w:type="dxa"/>
            <w:tcBorders>
              <w:top w:val="nil"/>
              <w:left w:val="nil"/>
              <w:bottom w:val="single" w:sz="4" w:space="0" w:color="auto"/>
              <w:right w:val="single" w:sz="4" w:space="0" w:color="auto"/>
            </w:tcBorders>
            <w:hideMark/>
          </w:tcPr>
          <w:p w14:paraId="05028E19" w14:textId="46AC6F98"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all necessary materials, labor, tools, and equipment to carry out the rehabilitation of major cracks in brick walls across </w:t>
            </w:r>
            <w:r w:rsidRPr="00381707">
              <w:rPr>
                <w:rFonts w:eastAsia="Times New Roman" w:cs="Calibri"/>
                <w:color w:val="000000"/>
                <w:sz w:val="20"/>
                <w:szCs w:val="20"/>
              </w:rPr>
              <w:t>the, conslutation</w:t>
            </w:r>
            <w:r w:rsidRPr="00381707">
              <w:rPr>
                <w:rFonts w:eastAsia="Times New Roman" w:cs="Calibri"/>
                <w:color w:val="000000"/>
                <w:sz w:val="20"/>
                <w:szCs w:val="20"/>
              </w:rPr>
              <w:t xml:space="preserve"> ,dressing , EPI and drug store and nutrition section</w:t>
            </w:r>
            <w:r w:rsidRPr="00381707">
              <w:rPr>
                <w:rFonts w:eastAsia="Times New Roman" w:cs="Calibri"/>
                <w:color w:val="000000"/>
                <w:sz w:val="20"/>
                <w:szCs w:val="20"/>
              </w:rPr>
              <w:br/>
              <w:t>Scope of work shall include:</w:t>
            </w:r>
            <w:r w:rsidRPr="00381707">
              <w:rPr>
                <w:rFonts w:eastAsia="Times New Roman" w:cs="Calibri"/>
                <w:color w:val="000000"/>
                <w:sz w:val="20"/>
                <w:szCs w:val="20"/>
              </w:rPr>
              <w:br/>
              <w:t>Cleaning and preparation of cracked areas.</w:t>
            </w:r>
            <w:r w:rsidRPr="00381707">
              <w:rPr>
                <w:rFonts w:eastAsia="Times New Roman" w:cs="Calibri"/>
                <w:color w:val="000000"/>
                <w:sz w:val="20"/>
                <w:szCs w:val="20"/>
              </w:rPr>
              <w:br/>
              <w:t>Stitching, filling, and sealing of cracks using appropriate mortar or repair compounds.</w:t>
            </w:r>
            <w:r w:rsidRPr="00381707">
              <w:rPr>
                <w:rFonts w:eastAsia="Times New Roman" w:cs="Calibri"/>
                <w:color w:val="000000"/>
                <w:sz w:val="20"/>
                <w:szCs w:val="20"/>
              </w:rPr>
              <w:br/>
              <w:t>Repointing and finishing to match existing wall surfaces.</w:t>
            </w:r>
            <w:r w:rsidRPr="00381707">
              <w:rPr>
                <w:rFonts w:eastAsia="Times New Roman" w:cs="Calibri"/>
                <w:color w:val="000000"/>
                <w:sz w:val="20"/>
                <w:szCs w:val="20"/>
              </w:rPr>
              <w:br/>
              <w:t>Ensuring structural integrity and aesthetic consistency after repair.</w:t>
            </w:r>
          </w:p>
        </w:tc>
        <w:tc>
          <w:tcPr>
            <w:tcW w:w="1057" w:type="dxa"/>
            <w:tcBorders>
              <w:top w:val="nil"/>
              <w:left w:val="nil"/>
              <w:bottom w:val="single" w:sz="4" w:space="0" w:color="auto"/>
              <w:right w:val="single" w:sz="4" w:space="0" w:color="auto"/>
            </w:tcBorders>
            <w:vAlign w:val="center"/>
            <w:hideMark/>
          </w:tcPr>
          <w:p w14:paraId="4E12094E"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Job</w:t>
            </w:r>
          </w:p>
        </w:tc>
        <w:tc>
          <w:tcPr>
            <w:tcW w:w="0" w:type="auto"/>
            <w:tcBorders>
              <w:top w:val="nil"/>
              <w:left w:val="nil"/>
              <w:bottom w:val="single" w:sz="4" w:space="0" w:color="auto"/>
              <w:right w:val="single" w:sz="4" w:space="0" w:color="auto"/>
            </w:tcBorders>
            <w:shd w:val="clear" w:color="000000" w:fill="FFFFFF"/>
            <w:vAlign w:val="center"/>
            <w:hideMark/>
          </w:tcPr>
          <w:p w14:paraId="24FBE654"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6EBFFB0E"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560F406B"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10AB2DEE" w14:textId="77777777" w:rsidTr="00381707">
        <w:trPr>
          <w:trHeight w:val="405"/>
        </w:trPr>
        <w:tc>
          <w:tcPr>
            <w:tcW w:w="803" w:type="dxa"/>
            <w:tcBorders>
              <w:top w:val="nil"/>
              <w:left w:val="single" w:sz="4" w:space="0" w:color="auto"/>
              <w:bottom w:val="single" w:sz="4" w:space="0" w:color="auto"/>
              <w:right w:val="single" w:sz="4" w:space="0" w:color="auto"/>
            </w:tcBorders>
            <w:noWrap/>
            <w:hideMark/>
          </w:tcPr>
          <w:p w14:paraId="568D4232"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0431638A"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excavate strip foundation with cross section 30 cm x 30 cm</w:t>
            </w:r>
          </w:p>
        </w:tc>
        <w:tc>
          <w:tcPr>
            <w:tcW w:w="1057" w:type="dxa"/>
            <w:tcBorders>
              <w:top w:val="nil"/>
              <w:left w:val="nil"/>
              <w:bottom w:val="single" w:sz="4" w:space="0" w:color="auto"/>
              <w:right w:val="single" w:sz="4" w:space="0" w:color="auto"/>
            </w:tcBorders>
            <w:vAlign w:val="center"/>
            <w:hideMark/>
          </w:tcPr>
          <w:p w14:paraId="75C463C5"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ML</w:t>
            </w:r>
          </w:p>
        </w:tc>
        <w:tc>
          <w:tcPr>
            <w:tcW w:w="0" w:type="auto"/>
            <w:tcBorders>
              <w:top w:val="nil"/>
              <w:left w:val="nil"/>
              <w:bottom w:val="single" w:sz="4" w:space="0" w:color="auto"/>
              <w:right w:val="single" w:sz="4" w:space="0" w:color="auto"/>
            </w:tcBorders>
            <w:shd w:val="clear" w:color="000000" w:fill="FFFFFF"/>
            <w:vAlign w:val="center"/>
            <w:hideMark/>
          </w:tcPr>
          <w:p w14:paraId="0A347714"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4.0 </w:t>
            </w:r>
          </w:p>
        </w:tc>
        <w:tc>
          <w:tcPr>
            <w:tcW w:w="0" w:type="auto"/>
            <w:tcBorders>
              <w:top w:val="nil"/>
              <w:left w:val="nil"/>
              <w:bottom w:val="single" w:sz="4" w:space="0" w:color="auto"/>
              <w:right w:val="single" w:sz="4" w:space="0" w:color="auto"/>
            </w:tcBorders>
            <w:vAlign w:val="center"/>
            <w:hideMark/>
          </w:tcPr>
          <w:p w14:paraId="19C8ED25"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4C3E64BB"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472ED6B9" w14:textId="77777777" w:rsidTr="00381707">
        <w:trPr>
          <w:trHeight w:val="1380"/>
        </w:trPr>
        <w:tc>
          <w:tcPr>
            <w:tcW w:w="803" w:type="dxa"/>
            <w:tcBorders>
              <w:top w:val="nil"/>
              <w:left w:val="single" w:sz="4" w:space="0" w:color="auto"/>
              <w:bottom w:val="single" w:sz="4" w:space="0" w:color="auto"/>
              <w:right w:val="single" w:sz="4" w:space="0" w:color="auto"/>
            </w:tcBorders>
            <w:noWrap/>
            <w:hideMark/>
          </w:tcPr>
          <w:p w14:paraId="120DCEB1"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36BF1DDD"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Provide and construct a 1½</w:t>
            </w:r>
            <w:r w:rsidRPr="00381707">
              <w:rPr>
                <w:rFonts w:eastAsia="Times New Roman" w:cs="Calibri"/>
                <w:color w:val="000000"/>
                <w:sz w:val="20"/>
                <w:szCs w:val="20"/>
              </w:rPr>
              <w:noBreakHyphen/>
              <w:t>brick thick first</w:t>
            </w:r>
            <w:r w:rsidRPr="00381707">
              <w:rPr>
                <w:rFonts w:eastAsia="Times New Roman" w:cs="Calibri"/>
                <w:color w:val="000000"/>
                <w:sz w:val="20"/>
                <w:szCs w:val="20"/>
              </w:rPr>
              <w:noBreakHyphen/>
              <w:t>class burnt brick wall (brick size 11 cm × 6 cm × 22 cm), plastered with cement–sand mix 1:8, up to 3 m height above zero level inside the nutrition center, to partition a store of 2.4 m × 4.3 m with a door opening of 2.2 m × 1 m, and to close the skylight opening at the upper wall.</w:t>
            </w:r>
          </w:p>
        </w:tc>
        <w:tc>
          <w:tcPr>
            <w:tcW w:w="1057" w:type="dxa"/>
            <w:tcBorders>
              <w:top w:val="nil"/>
              <w:left w:val="nil"/>
              <w:bottom w:val="single" w:sz="4" w:space="0" w:color="auto"/>
              <w:right w:val="single" w:sz="4" w:space="0" w:color="auto"/>
            </w:tcBorders>
            <w:vAlign w:val="center"/>
            <w:hideMark/>
          </w:tcPr>
          <w:p w14:paraId="5CE97EA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M²</w:t>
            </w:r>
          </w:p>
        </w:tc>
        <w:tc>
          <w:tcPr>
            <w:tcW w:w="0" w:type="auto"/>
            <w:tcBorders>
              <w:top w:val="nil"/>
              <w:left w:val="nil"/>
              <w:bottom w:val="single" w:sz="4" w:space="0" w:color="auto"/>
              <w:right w:val="single" w:sz="4" w:space="0" w:color="auto"/>
            </w:tcBorders>
            <w:shd w:val="clear" w:color="000000" w:fill="FFFFFF"/>
            <w:vAlign w:val="center"/>
            <w:hideMark/>
          </w:tcPr>
          <w:p w14:paraId="04AC9E92"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16.0 </w:t>
            </w:r>
          </w:p>
        </w:tc>
        <w:tc>
          <w:tcPr>
            <w:tcW w:w="0" w:type="auto"/>
            <w:tcBorders>
              <w:top w:val="nil"/>
              <w:left w:val="nil"/>
              <w:bottom w:val="single" w:sz="4" w:space="0" w:color="auto"/>
              <w:right w:val="single" w:sz="4" w:space="0" w:color="auto"/>
            </w:tcBorders>
            <w:vAlign w:val="center"/>
            <w:hideMark/>
          </w:tcPr>
          <w:p w14:paraId="6D4BE89B"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14276A89"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0B1EA5CD" w14:textId="77777777" w:rsidTr="00381707">
        <w:trPr>
          <w:trHeight w:val="495"/>
        </w:trPr>
        <w:tc>
          <w:tcPr>
            <w:tcW w:w="803" w:type="dxa"/>
            <w:tcBorders>
              <w:top w:val="nil"/>
              <w:left w:val="single" w:sz="4" w:space="0" w:color="auto"/>
              <w:bottom w:val="single" w:sz="4" w:space="0" w:color="auto"/>
              <w:right w:val="single" w:sz="4" w:space="0" w:color="auto"/>
            </w:tcBorders>
            <w:noWrap/>
            <w:hideMark/>
          </w:tcPr>
          <w:p w14:paraId="6AF03F96"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1DC4492B"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material and steel door ( Ecommay) size 2.2 m x 1 m for smll nutrition store </w:t>
            </w:r>
          </w:p>
        </w:tc>
        <w:tc>
          <w:tcPr>
            <w:tcW w:w="1057" w:type="dxa"/>
            <w:tcBorders>
              <w:top w:val="nil"/>
              <w:left w:val="nil"/>
              <w:bottom w:val="single" w:sz="4" w:space="0" w:color="auto"/>
              <w:right w:val="single" w:sz="4" w:space="0" w:color="auto"/>
            </w:tcBorders>
            <w:vAlign w:val="center"/>
            <w:hideMark/>
          </w:tcPr>
          <w:p w14:paraId="0E37AAD9"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No.</w:t>
            </w:r>
          </w:p>
        </w:tc>
        <w:tc>
          <w:tcPr>
            <w:tcW w:w="0" w:type="auto"/>
            <w:tcBorders>
              <w:top w:val="nil"/>
              <w:left w:val="nil"/>
              <w:bottom w:val="single" w:sz="4" w:space="0" w:color="auto"/>
              <w:right w:val="single" w:sz="4" w:space="0" w:color="auto"/>
            </w:tcBorders>
            <w:shd w:val="clear" w:color="000000" w:fill="FFFFFF"/>
            <w:vAlign w:val="center"/>
            <w:hideMark/>
          </w:tcPr>
          <w:p w14:paraId="08A21177"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1.0 </w:t>
            </w:r>
          </w:p>
        </w:tc>
        <w:tc>
          <w:tcPr>
            <w:tcW w:w="0" w:type="auto"/>
            <w:tcBorders>
              <w:top w:val="nil"/>
              <w:left w:val="nil"/>
              <w:bottom w:val="single" w:sz="4" w:space="0" w:color="auto"/>
              <w:right w:val="single" w:sz="4" w:space="0" w:color="auto"/>
            </w:tcBorders>
            <w:vAlign w:val="center"/>
            <w:hideMark/>
          </w:tcPr>
          <w:p w14:paraId="4C84B269"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19BD381E"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108E6124" w14:textId="77777777" w:rsidTr="00381707">
        <w:trPr>
          <w:trHeight w:val="675"/>
        </w:trPr>
        <w:tc>
          <w:tcPr>
            <w:tcW w:w="803" w:type="dxa"/>
            <w:tcBorders>
              <w:top w:val="nil"/>
              <w:left w:val="single" w:sz="4" w:space="0" w:color="auto"/>
              <w:bottom w:val="single" w:sz="4" w:space="0" w:color="auto"/>
              <w:right w:val="single" w:sz="4" w:space="0" w:color="auto"/>
            </w:tcBorders>
            <w:noWrap/>
            <w:hideMark/>
          </w:tcPr>
          <w:p w14:paraId="31CB6737"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6343763B"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material and fix roof using UK zinc sheet(0.35mm) and Iron pipe 4 cm X 8 cm , 1mm  thickness  at nitrition center </w:t>
            </w:r>
          </w:p>
        </w:tc>
        <w:tc>
          <w:tcPr>
            <w:tcW w:w="1057" w:type="dxa"/>
            <w:tcBorders>
              <w:top w:val="nil"/>
              <w:left w:val="nil"/>
              <w:bottom w:val="single" w:sz="4" w:space="0" w:color="auto"/>
              <w:right w:val="single" w:sz="4" w:space="0" w:color="auto"/>
            </w:tcBorders>
            <w:vAlign w:val="center"/>
            <w:hideMark/>
          </w:tcPr>
          <w:p w14:paraId="2E1B99B0"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M²</w:t>
            </w:r>
          </w:p>
        </w:tc>
        <w:tc>
          <w:tcPr>
            <w:tcW w:w="0" w:type="auto"/>
            <w:tcBorders>
              <w:top w:val="nil"/>
              <w:left w:val="nil"/>
              <w:bottom w:val="single" w:sz="4" w:space="0" w:color="auto"/>
              <w:right w:val="single" w:sz="4" w:space="0" w:color="auto"/>
            </w:tcBorders>
            <w:shd w:val="clear" w:color="000000" w:fill="FFFFFF"/>
            <w:vAlign w:val="center"/>
            <w:hideMark/>
          </w:tcPr>
          <w:p w14:paraId="73E3D01F"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14.0 </w:t>
            </w:r>
          </w:p>
        </w:tc>
        <w:tc>
          <w:tcPr>
            <w:tcW w:w="0" w:type="auto"/>
            <w:tcBorders>
              <w:top w:val="nil"/>
              <w:left w:val="nil"/>
              <w:bottom w:val="single" w:sz="4" w:space="0" w:color="auto"/>
              <w:right w:val="single" w:sz="4" w:space="0" w:color="auto"/>
            </w:tcBorders>
            <w:vAlign w:val="center"/>
            <w:hideMark/>
          </w:tcPr>
          <w:p w14:paraId="05B437A4"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6DC7442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6147C1E0" w14:textId="77777777" w:rsidTr="00381707">
        <w:trPr>
          <w:trHeight w:val="675"/>
        </w:trPr>
        <w:tc>
          <w:tcPr>
            <w:tcW w:w="803" w:type="dxa"/>
            <w:tcBorders>
              <w:top w:val="nil"/>
              <w:left w:val="single" w:sz="4" w:space="0" w:color="auto"/>
              <w:bottom w:val="single" w:sz="4" w:space="0" w:color="auto"/>
              <w:right w:val="single" w:sz="4" w:space="0" w:color="auto"/>
            </w:tcBorders>
            <w:noWrap/>
            <w:hideMark/>
          </w:tcPr>
          <w:p w14:paraId="413154F4"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1C94FB4B"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and fix  mesh (sixbenda) wit section 2 m length and 0.5 m height on nutrition center </w:t>
            </w:r>
          </w:p>
        </w:tc>
        <w:tc>
          <w:tcPr>
            <w:tcW w:w="1057" w:type="dxa"/>
            <w:tcBorders>
              <w:top w:val="nil"/>
              <w:left w:val="nil"/>
              <w:bottom w:val="single" w:sz="4" w:space="0" w:color="auto"/>
              <w:right w:val="single" w:sz="4" w:space="0" w:color="auto"/>
            </w:tcBorders>
            <w:vAlign w:val="center"/>
            <w:hideMark/>
          </w:tcPr>
          <w:p w14:paraId="1A79403E"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No.</w:t>
            </w:r>
          </w:p>
        </w:tc>
        <w:tc>
          <w:tcPr>
            <w:tcW w:w="0" w:type="auto"/>
            <w:tcBorders>
              <w:top w:val="nil"/>
              <w:left w:val="nil"/>
              <w:bottom w:val="single" w:sz="4" w:space="0" w:color="auto"/>
              <w:right w:val="single" w:sz="4" w:space="0" w:color="auto"/>
            </w:tcBorders>
            <w:shd w:val="clear" w:color="000000" w:fill="FFFFFF"/>
            <w:vAlign w:val="center"/>
            <w:hideMark/>
          </w:tcPr>
          <w:p w14:paraId="38A255C1"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8.0 </w:t>
            </w:r>
          </w:p>
        </w:tc>
        <w:tc>
          <w:tcPr>
            <w:tcW w:w="0" w:type="auto"/>
            <w:tcBorders>
              <w:top w:val="nil"/>
              <w:left w:val="nil"/>
              <w:bottom w:val="single" w:sz="4" w:space="0" w:color="auto"/>
              <w:right w:val="single" w:sz="4" w:space="0" w:color="auto"/>
            </w:tcBorders>
            <w:vAlign w:val="center"/>
            <w:hideMark/>
          </w:tcPr>
          <w:p w14:paraId="46C08EAD"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642E5A3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729E06C9" w14:textId="77777777" w:rsidTr="00381707">
        <w:trPr>
          <w:trHeight w:val="960"/>
        </w:trPr>
        <w:tc>
          <w:tcPr>
            <w:tcW w:w="803" w:type="dxa"/>
            <w:tcBorders>
              <w:top w:val="nil"/>
              <w:left w:val="single" w:sz="4" w:space="0" w:color="auto"/>
              <w:bottom w:val="single" w:sz="4" w:space="0" w:color="auto"/>
              <w:right w:val="single" w:sz="4" w:space="0" w:color="auto"/>
            </w:tcBorders>
            <w:noWrap/>
            <w:hideMark/>
          </w:tcPr>
          <w:p w14:paraId="18E59CAC"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6</w:t>
            </w:r>
          </w:p>
        </w:tc>
        <w:tc>
          <w:tcPr>
            <w:tcW w:w="4165" w:type="dxa"/>
            <w:tcBorders>
              <w:top w:val="nil"/>
              <w:left w:val="nil"/>
              <w:bottom w:val="single" w:sz="4" w:space="0" w:color="auto"/>
              <w:right w:val="single" w:sz="4" w:space="0" w:color="auto"/>
            </w:tcBorders>
            <w:hideMark/>
          </w:tcPr>
          <w:p w14:paraId="3BB83459"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 xml:space="preserve">provide and apply painting in walls, internally and external wall  should be smooth surface finish use gypsum/filler or silky and apply plastic emulsion (Bomastic) in 3 coats , </w:t>
            </w:r>
          </w:p>
        </w:tc>
        <w:tc>
          <w:tcPr>
            <w:tcW w:w="1057" w:type="dxa"/>
            <w:tcBorders>
              <w:top w:val="nil"/>
              <w:left w:val="nil"/>
              <w:bottom w:val="single" w:sz="4" w:space="0" w:color="auto"/>
              <w:right w:val="single" w:sz="4" w:space="0" w:color="auto"/>
            </w:tcBorders>
            <w:vAlign w:val="center"/>
            <w:hideMark/>
          </w:tcPr>
          <w:p w14:paraId="24BD073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M²</w:t>
            </w:r>
          </w:p>
        </w:tc>
        <w:tc>
          <w:tcPr>
            <w:tcW w:w="0" w:type="auto"/>
            <w:tcBorders>
              <w:top w:val="nil"/>
              <w:left w:val="nil"/>
              <w:bottom w:val="single" w:sz="4" w:space="0" w:color="auto"/>
              <w:right w:val="single" w:sz="4" w:space="0" w:color="auto"/>
            </w:tcBorders>
            <w:vAlign w:val="center"/>
            <w:hideMark/>
          </w:tcPr>
          <w:p w14:paraId="02CA6409"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975.0 </w:t>
            </w:r>
          </w:p>
        </w:tc>
        <w:tc>
          <w:tcPr>
            <w:tcW w:w="0" w:type="auto"/>
            <w:tcBorders>
              <w:top w:val="nil"/>
              <w:left w:val="nil"/>
              <w:bottom w:val="single" w:sz="4" w:space="0" w:color="auto"/>
              <w:right w:val="single" w:sz="4" w:space="0" w:color="auto"/>
            </w:tcBorders>
            <w:vAlign w:val="center"/>
            <w:hideMark/>
          </w:tcPr>
          <w:p w14:paraId="296C505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3B52CD62"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5D4D0D9F" w14:textId="77777777" w:rsidTr="00381707">
        <w:trPr>
          <w:trHeight w:val="825"/>
        </w:trPr>
        <w:tc>
          <w:tcPr>
            <w:tcW w:w="803" w:type="dxa"/>
            <w:tcBorders>
              <w:top w:val="nil"/>
              <w:left w:val="single" w:sz="4" w:space="0" w:color="auto"/>
              <w:bottom w:val="single" w:sz="4" w:space="0" w:color="auto"/>
              <w:right w:val="single" w:sz="4" w:space="0" w:color="auto"/>
            </w:tcBorders>
            <w:noWrap/>
            <w:hideMark/>
          </w:tcPr>
          <w:p w14:paraId="33773339"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7</w:t>
            </w:r>
          </w:p>
        </w:tc>
        <w:tc>
          <w:tcPr>
            <w:tcW w:w="4165" w:type="dxa"/>
            <w:tcBorders>
              <w:top w:val="nil"/>
              <w:left w:val="nil"/>
              <w:bottom w:val="single" w:sz="4" w:space="0" w:color="auto"/>
              <w:right w:val="single" w:sz="4" w:space="0" w:color="auto"/>
            </w:tcBorders>
            <w:hideMark/>
          </w:tcPr>
          <w:p w14:paraId="7EF4E240"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"Provide all necessary materials, labor, and equipment to carry out repair, minor  maintenance, and painting works for steel door, size 1.0 m × 2.2 m</w:t>
            </w:r>
          </w:p>
        </w:tc>
        <w:tc>
          <w:tcPr>
            <w:tcW w:w="1057" w:type="dxa"/>
            <w:tcBorders>
              <w:top w:val="nil"/>
              <w:left w:val="nil"/>
              <w:bottom w:val="single" w:sz="4" w:space="0" w:color="auto"/>
              <w:right w:val="single" w:sz="4" w:space="0" w:color="auto"/>
            </w:tcBorders>
            <w:vAlign w:val="center"/>
            <w:hideMark/>
          </w:tcPr>
          <w:p w14:paraId="1398BB92"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65608F80"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8.0 </w:t>
            </w:r>
          </w:p>
        </w:tc>
        <w:tc>
          <w:tcPr>
            <w:tcW w:w="0" w:type="auto"/>
            <w:tcBorders>
              <w:top w:val="nil"/>
              <w:left w:val="nil"/>
              <w:bottom w:val="single" w:sz="4" w:space="0" w:color="auto"/>
              <w:right w:val="single" w:sz="4" w:space="0" w:color="auto"/>
            </w:tcBorders>
            <w:vAlign w:val="center"/>
            <w:hideMark/>
          </w:tcPr>
          <w:p w14:paraId="446E1BEF"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4F327205"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6A55AB7A" w14:textId="77777777" w:rsidTr="00381707">
        <w:trPr>
          <w:trHeight w:val="675"/>
        </w:trPr>
        <w:tc>
          <w:tcPr>
            <w:tcW w:w="803" w:type="dxa"/>
            <w:tcBorders>
              <w:top w:val="nil"/>
              <w:left w:val="single" w:sz="4" w:space="0" w:color="auto"/>
              <w:bottom w:val="single" w:sz="4" w:space="0" w:color="auto"/>
              <w:right w:val="single" w:sz="4" w:space="0" w:color="auto"/>
            </w:tcBorders>
            <w:noWrap/>
            <w:hideMark/>
          </w:tcPr>
          <w:p w14:paraId="70106480"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lastRenderedPageBreak/>
              <w:t>8</w:t>
            </w:r>
          </w:p>
        </w:tc>
        <w:tc>
          <w:tcPr>
            <w:tcW w:w="4165" w:type="dxa"/>
            <w:tcBorders>
              <w:top w:val="nil"/>
              <w:left w:val="nil"/>
              <w:bottom w:val="single" w:sz="4" w:space="0" w:color="auto"/>
              <w:right w:val="single" w:sz="4" w:space="0" w:color="auto"/>
            </w:tcBorders>
            <w:hideMark/>
          </w:tcPr>
          <w:p w14:paraId="3FEC773D" w14:textId="77777777" w:rsidR="00381707" w:rsidRPr="00381707" w:rsidRDefault="00381707" w:rsidP="00381707">
            <w:pPr>
              <w:suppressAutoHyphens w:val="0"/>
              <w:autoSpaceDN/>
              <w:spacing w:after="0"/>
              <w:textAlignment w:val="auto"/>
              <w:rPr>
                <w:rFonts w:eastAsia="Times New Roman" w:cs="Calibri"/>
                <w:color w:val="000000"/>
                <w:sz w:val="20"/>
                <w:szCs w:val="20"/>
              </w:rPr>
            </w:pPr>
            <w:r w:rsidRPr="00381707">
              <w:rPr>
                <w:rFonts w:eastAsia="Times New Roman" w:cs="Calibri"/>
                <w:color w:val="000000"/>
                <w:sz w:val="20"/>
                <w:szCs w:val="20"/>
              </w:rPr>
              <w:t>"Provide all necessary materials, labor, and equipment to carry out repair,minor  maintenance, and painting works for  steel window , size 1.0 m × 2.2 m</w:t>
            </w:r>
          </w:p>
        </w:tc>
        <w:tc>
          <w:tcPr>
            <w:tcW w:w="1057" w:type="dxa"/>
            <w:tcBorders>
              <w:top w:val="nil"/>
              <w:left w:val="nil"/>
              <w:bottom w:val="single" w:sz="4" w:space="0" w:color="auto"/>
              <w:right w:val="single" w:sz="4" w:space="0" w:color="auto"/>
            </w:tcBorders>
            <w:vAlign w:val="center"/>
            <w:hideMark/>
          </w:tcPr>
          <w:p w14:paraId="6DA738FF"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No.</w:t>
            </w:r>
          </w:p>
        </w:tc>
        <w:tc>
          <w:tcPr>
            <w:tcW w:w="0" w:type="auto"/>
            <w:tcBorders>
              <w:top w:val="nil"/>
              <w:left w:val="nil"/>
              <w:bottom w:val="single" w:sz="4" w:space="0" w:color="auto"/>
              <w:right w:val="single" w:sz="4" w:space="0" w:color="auto"/>
            </w:tcBorders>
            <w:vAlign w:val="center"/>
            <w:hideMark/>
          </w:tcPr>
          <w:p w14:paraId="434286AC"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xml:space="preserve">             18.0 </w:t>
            </w:r>
          </w:p>
        </w:tc>
        <w:tc>
          <w:tcPr>
            <w:tcW w:w="0" w:type="auto"/>
            <w:tcBorders>
              <w:top w:val="nil"/>
              <w:left w:val="nil"/>
              <w:bottom w:val="single" w:sz="4" w:space="0" w:color="auto"/>
              <w:right w:val="single" w:sz="4" w:space="0" w:color="auto"/>
            </w:tcBorders>
            <w:vAlign w:val="center"/>
            <w:hideMark/>
          </w:tcPr>
          <w:p w14:paraId="6A354E05"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19FF1858"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r>
      <w:tr w:rsidR="00381707" w:rsidRPr="00381707" w14:paraId="3EA980AC" w14:textId="77777777" w:rsidTr="00381707">
        <w:trPr>
          <w:trHeight w:val="495"/>
        </w:trPr>
        <w:tc>
          <w:tcPr>
            <w:tcW w:w="803" w:type="dxa"/>
            <w:tcBorders>
              <w:top w:val="nil"/>
              <w:left w:val="single" w:sz="4" w:space="0" w:color="auto"/>
              <w:bottom w:val="single" w:sz="4" w:space="0" w:color="auto"/>
              <w:right w:val="single" w:sz="4" w:space="0" w:color="auto"/>
            </w:tcBorders>
            <w:noWrap/>
            <w:hideMark/>
          </w:tcPr>
          <w:p w14:paraId="73A05A68"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14</w:t>
            </w:r>
          </w:p>
        </w:tc>
        <w:tc>
          <w:tcPr>
            <w:tcW w:w="4165" w:type="dxa"/>
            <w:tcBorders>
              <w:top w:val="nil"/>
              <w:left w:val="nil"/>
              <w:bottom w:val="single" w:sz="4" w:space="0" w:color="auto"/>
              <w:right w:val="single" w:sz="4" w:space="0" w:color="auto"/>
            </w:tcBorders>
            <w:hideMark/>
          </w:tcPr>
          <w:p w14:paraId="69B947FB" w14:textId="77777777" w:rsidR="00381707" w:rsidRPr="00381707" w:rsidRDefault="00381707" w:rsidP="00381707">
            <w:pPr>
              <w:suppressAutoHyphens w:val="0"/>
              <w:autoSpaceDN/>
              <w:spacing w:after="0"/>
              <w:textAlignment w:val="auto"/>
              <w:rPr>
                <w:rFonts w:eastAsia="Times New Roman" w:cs="Calibri"/>
                <w:b/>
                <w:bCs/>
                <w:color w:val="000000"/>
                <w:sz w:val="20"/>
                <w:szCs w:val="20"/>
              </w:rPr>
            </w:pPr>
            <w:r w:rsidRPr="00381707">
              <w:rPr>
                <w:rFonts w:eastAsia="Times New Roman" w:cs="Calibri"/>
                <w:b/>
                <w:bCs/>
                <w:color w:val="000000"/>
                <w:sz w:val="20"/>
                <w:szCs w:val="20"/>
              </w:rPr>
              <w:t xml:space="preserve">Sub total </w:t>
            </w:r>
          </w:p>
        </w:tc>
        <w:tc>
          <w:tcPr>
            <w:tcW w:w="1057" w:type="dxa"/>
            <w:tcBorders>
              <w:top w:val="nil"/>
              <w:left w:val="nil"/>
              <w:bottom w:val="single" w:sz="4" w:space="0" w:color="auto"/>
              <w:right w:val="single" w:sz="4" w:space="0" w:color="auto"/>
            </w:tcBorders>
            <w:vAlign w:val="center"/>
            <w:hideMark/>
          </w:tcPr>
          <w:p w14:paraId="040B604C"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0" w:type="auto"/>
            <w:tcBorders>
              <w:top w:val="nil"/>
              <w:left w:val="nil"/>
              <w:bottom w:val="single" w:sz="4" w:space="0" w:color="auto"/>
              <w:right w:val="single" w:sz="4" w:space="0" w:color="auto"/>
            </w:tcBorders>
            <w:vAlign w:val="center"/>
            <w:hideMark/>
          </w:tcPr>
          <w:p w14:paraId="4379FD9B"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0" w:type="auto"/>
            <w:tcBorders>
              <w:top w:val="nil"/>
              <w:left w:val="nil"/>
              <w:bottom w:val="single" w:sz="4" w:space="0" w:color="auto"/>
              <w:right w:val="single" w:sz="4" w:space="0" w:color="auto"/>
            </w:tcBorders>
            <w:vAlign w:val="center"/>
            <w:hideMark/>
          </w:tcPr>
          <w:p w14:paraId="3A02ED6A"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1D5AC7A3" w14:textId="77777777" w:rsidR="00381707" w:rsidRPr="00381707" w:rsidRDefault="00381707" w:rsidP="00381707">
            <w:pPr>
              <w:suppressAutoHyphens w:val="0"/>
              <w:autoSpaceDN/>
              <w:spacing w:after="0"/>
              <w:jc w:val="center"/>
              <w:textAlignment w:val="auto"/>
              <w:rPr>
                <w:rFonts w:eastAsia="Times New Roman" w:cs="Calibri"/>
                <w:b/>
                <w:bCs/>
                <w:color w:val="FF0000"/>
                <w:sz w:val="20"/>
                <w:szCs w:val="20"/>
              </w:rPr>
            </w:pPr>
            <w:r w:rsidRPr="00381707">
              <w:rPr>
                <w:rFonts w:eastAsia="Times New Roman" w:cs="Calibri"/>
                <w:b/>
                <w:bCs/>
                <w:color w:val="FF0000"/>
                <w:sz w:val="20"/>
                <w:szCs w:val="20"/>
              </w:rPr>
              <w:t> </w:t>
            </w:r>
          </w:p>
        </w:tc>
      </w:tr>
      <w:tr w:rsidR="00381707" w:rsidRPr="00381707" w14:paraId="10B6C466" w14:textId="77777777" w:rsidTr="00381707">
        <w:trPr>
          <w:trHeight w:val="470"/>
        </w:trPr>
        <w:tc>
          <w:tcPr>
            <w:tcW w:w="803" w:type="dxa"/>
            <w:tcBorders>
              <w:top w:val="nil"/>
              <w:left w:val="single" w:sz="4" w:space="0" w:color="auto"/>
              <w:bottom w:val="single" w:sz="4" w:space="0" w:color="auto"/>
              <w:right w:val="single" w:sz="4" w:space="0" w:color="auto"/>
            </w:tcBorders>
            <w:noWrap/>
            <w:hideMark/>
          </w:tcPr>
          <w:p w14:paraId="07BA12C4" w14:textId="77777777" w:rsidR="00381707" w:rsidRPr="00381707" w:rsidRDefault="00381707" w:rsidP="00381707">
            <w:pPr>
              <w:suppressAutoHyphens w:val="0"/>
              <w:autoSpaceDN/>
              <w:spacing w:after="0"/>
              <w:jc w:val="center"/>
              <w:textAlignment w:val="auto"/>
              <w:rPr>
                <w:rFonts w:eastAsia="Times New Roman" w:cs="Calibri"/>
                <w:b/>
                <w:bCs/>
                <w:color w:val="000000"/>
                <w:sz w:val="20"/>
                <w:szCs w:val="20"/>
              </w:rPr>
            </w:pPr>
            <w:r w:rsidRPr="00381707">
              <w:rPr>
                <w:rFonts w:eastAsia="Times New Roman" w:cs="Calibri"/>
                <w:b/>
                <w:bCs/>
                <w:color w:val="000000"/>
                <w:sz w:val="20"/>
                <w:szCs w:val="20"/>
              </w:rPr>
              <w:t> </w:t>
            </w:r>
          </w:p>
        </w:tc>
        <w:tc>
          <w:tcPr>
            <w:tcW w:w="4165" w:type="dxa"/>
            <w:tcBorders>
              <w:top w:val="nil"/>
              <w:left w:val="nil"/>
              <w:bottom w:val="single" w:sz="4" w:space="0" w:color="auto"/>
              <w:right w:val="single" w:sz="4" w:space="0" w:color="auto"/>
            </w:tcBorders>
            <w:hideMark/>
          </w:tcPr>
          <w:p w14:paraId="086E993C" w14:textId="77777777" w:rsidR="00381707" w:rsidRPr="00381707" w:rsidRDefault="00381707" w:rsidP="00381707">
            <w:pPr>
              <w:suppressAutoHyphens w:val="0"/>
              <w:autoSpaceDN/>
              <w:spacing w:after="0"/>
              <w:textAlignment w:val="auto"/>
              <w:rPr>
                <w:rFonts w:eastAsia="Times New Roman" w:cs="Calibri"/>
                <w:b/>
                <w:bCs/>
                <w:color w:val="000000"/>
                <w:sz w:val="20"/>
                <w:szCs w:val="20"/>
              </w:rPr>
            </w:pPr>
            <w:r w:rsidRPr="00381707">
              <w:rPr>
                <w:rFonts w:eastAsia="Times New Roman" w:cs="Calibri"/>
                <w:b/>
                <w:bCs/>
                <w:color w:val="000000"/>
                <w:sz w:val="20"/>
                <w:szCs w:val="20"/>
              </w:rPr>
              <w:t>Total  A + B</w:t>
            </w:r>
          </w:p>
        </w:tc>
        <w:tc>
          <w:tcPr>
            <w:tcW w:w="1057" w:type="dxa"/>
            <w:tcBorders>
              <w:top w:val="nil"/>
              <w:left w:val="nil"/>
              <w:bottom w:val="single" w:sz="4" w:space="0" w:color="auto"/>
              <w:right w:val="single" w:sz="4" w:space="0" w:color="auto"/>
            </w:tcBorders>
            <w:noWrap/>
            <w:vAlign w:val="bottom"/>
            <w:hideMark/>
          </w:tcPr>
          <w:p w14:paraId="15F956D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19850086"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0" w:type="auto"/>
            <w:tcBorders>
              <w:top w:val="nil"/>
              <w:left w:val="nil"/>
              <w:bottom w:val="single" w:sz="4" w:space="0" w:color="auto"/>
              <w:right w:val="single" w:sz="4" w:space="0" w:color="auto"/>
            </w:tcBorders>
            <w:noWrap/>
            <w:vAlign w:val="bottom"/>
            <w:hideMark/>
          </w:tcPr>
          <w:p w14:paraId="1E71D1AC" w14:textId="77777777" w:rsidR="00381707" w:rsidRPr="00381707" w:rsidRDefault="00381707" w:rsidP="00381707">
            <w:pPr>
              <w:suppressAutoHyphens w:val="0"/>
              <w:autoSpaceDN/>
              <w:spacing w:after="0"/>
              <w:jc w:val="center"/>
              <w:textAlignment w:val="auto"/>
              <w:rPr>
                <w:rFonts w:eastAsia="Times New Roman" w:cs="Calibri"/>
                <w:color w:val="000000"/>
                <w:sz w:val="20"/>
                <w:szCs w:val="20"/>
              </w:rPr>
            </w:pPr>
            <w:r w:rsidRPr="00381707">
              <w:rPr>
                <w:rFonts w:eastAsia="Times New Roman" w:cs="Calibri"/>
                <w:color w:val="000000"/>
                <w:sz w:val="20"/>
                <w:szCs w:val="20"/>
              </w:rPr>
              <w:t> </w:t>
            </w:r>
          </w:p>
        </w:tc>
        <w:tc>
          <w:tcPr>
            <w:tcW w:w="2083" w:type="dxa"/>
            <w:tcBorders>
              <w:top w:val="nil"/>
              <w:left w:val="nil"/>
              <w:bottom w:val="single" w:sz="4" w:space="0" w:color="auto"/>
              <w:right w:val="single" w:sz="4" w:space="0" w:color="auto"/>
            </w:tcBorders>
            <w:vAlign w:val="center"/>
            <w:hideMark/>
          </w:tcPr>
          <w:p w14:paraId="0F8587C8" w14:textId="77777777" w:rsidR="00381707" w:rsidRPr="00381707" w:rsidRDefault="00381707" w:rsidP="00381707">
            <w:pPr>
              <w:suppressAutoHyphens w:val="0"/>
              <w:autoSpaceDN/>
              <w:spacing w:after="0"/>
              <w:jc w:val="center"/>
              <w:textAlignment w:val="auto"/>
              <w:rPr>
                <w:rFonts w:eastAsia="Times New Roman" w:cs="Calibri"/>
                <w:b/>
                <w:bCs/>
                <w:color w:val="FF0000"/>
                <w:sz w:val="20"/>
                <w:szCs w:val="20"/>
              </w:rPr>
            </w:pPr>
            <w:r w:rsidRPr="00381707">
              <w:rPr>
                <w:rFonts w:eastAsia="Times New Roman" w:cs="Calibri"/>
                <w:b/>
                <w:bCs/>
                <w:color w:val="FF0000"/>
                <w:sz w:val="20"/>
                <w:szCs w:val="20"/>
              </w:rPr>
              <w:t> </w:t>
            </w:r>
          </w:p>
        </w:tc>
      </w:tr>
    </w:tbl>
    <w:p w14:paraId="706F1B97" w14:textId="77777777" w:rsidR="00BA6D76" w:rsidRDefault="00BA6D76" w:rsidP="006869FF">
      <w:pPr>
        <w:tabs>
          <w:tab w:val="left" w:pos="4716"/>
        </w:tabs>
        <w:rPr>
          <w:rFonts w:asciiTheme="majorBidi" w:hAnsiTheme="majorBidi" w:cstheme="majorBidi"/>
          <w:sz w:val="24"/>
          <w:szCs w:val="24"/>
          <w:lang w:bidi="ar-EG"/>
        </w:rPr>
      </w:pPr>
    </w:p>
    <w:p w14:paraId="479D9FF7" w14:textId="77777777" w:rsidR="004905C1" w:rsidRDefault="004905C1" w:rsidP="006869FF">
      <w:pPr>
        <w:tabs>
          <w:tab w:val="left" w:pos="4716"/>
        </w:tabs>
        <w:rPr>
          <w:rFonts w:asciiTheme="majorBidi" w:hAnsiTheme="majorBidi" w:cstheme="majorBidi"/>
          <w:sz w:val="24"/>
          <w:szCs w:val="24"/>
          <w:lang w:bidi="ar-EG"/>
        </w:rPr>
      </w:pPr>
    </w:p>
    <w:p w14:paraId="59B8620F" w14:textId="460ACDEA" w:rsidR="004905C1" w:rsidRPr="00A50EE3" w:rsidRDefault="004905C1" w:rsidP="000C1AEF">
      <w:pPr>
        <w:shd w:val="clear" w:color="auto" w:fill="FFFFFF"/>
        <w:spacing w:after="0"/>
        <w:jc w:val="center"/>
        <w:rPr>
          <w:sz w:val="28"/>
          <w:szCs w:val="28"/>
        </w:rPr>
      </w:pPr>
      <w:r w:rsidRPr="004B7EA2">
        <w:rPr>
          <w:rFonts w:asciiTheme="majorBidi" w:eastAsia="Times New Roman" w:hAnsiTheme="majorBidi" w:cstheme="majorBidi"/>
          <w:color w:val="454547"/>
          <w:sz w:val="24"/>
          <w:szCs w:val="24"/>
        </w:rPr>
        <w:t>ATTACHED (</w:t>
      </w:r>
      <w:r>
        <w:rPr>
          <w:rFonts w:asciiTheme="majorBidi" w:eastAsia="Times New Roman" w:hAnsiTheme="majorBidi" w:cstheme="majorBidi"/>
          <w:color w:val="454547"/>
          <w:sz w:val="24"/>
          <w:szCs w:val="24"/>
        </w:rPr>
        <w:t>2</w:t>
      </w:r>
      <w:r w:rsidRPr="004B7EA2">
        <w:rPr>
          <w:rFonts w:asciiTheme="majorBidi" w:eastAsia="Times New Roman" w:hAnsiTheme="majorBidi" w:cstheme="majorBidi"/>
          <w:color w:val="454547"/>
          <w:sz w:val="24"/>
          <w:szCs w:val="24"/>
        </w:rPr>
        <w:t>)</w:t>
      </w:r>
    </w:p>
    <w:p w14:paraId="1196BCA8" w14:textId="77777777" w:rsidR="004905C1" w:rsidRPr="00A50EE3" w:rsidRDefault="004905C1" w:rsidP="000C1AEF">
      <w:pPr>
        <w:tabs>
          <w:tab w:val="left" w:pos="2570"/>
        </w:tabs>
        <w:jc w:val="center"/>
        <w:rPr>
          <w:b/>
          <w:bCs/>
          <w:sz w:val="28"/>
          <w:szCs w:val="28"/>
          <w:u w:val="single"/>
        </w:rPr>
      </w:pPr>
      <w:r w:rsidRPr="00A50EE3">
        <w:rPr>
          <w:b/>
          <w:bCs/>
          <w:sz w:val="28"/>
          <w:szCs w:val="28"/>
          <w:u w:val="single"/>
        </w:rPr>
        <w:t>Scope of Work (SoW) for Rehabilitation of Health Center Facilities in El Geneina, Serba, and Kereinek Localities, West Darfur</w:t>
      </w:r>
    </w:p>
    <w:p w14:paraId="5ED03F63" w14:textId="77777777" w:rsidR="004905C1" w:rsidRDefault="004905C1" w:rsidP="000C1AEF">
      <w:pPr>
        <w:tabs>
          <w:tab w:val="left" w:pos="2570"/>
        </w:tabs>
        <w:jc w:val="both"/>
      </w:pPr>
      <w:r w:rsidRPr="00D97AB3">
        <w:t>Catholic Relief Services (CRS) intends to rehabilitate selected health center facilities located in El Geneina, Serba, and Kereinek Localities, West Darfur State, Sudan. The rehabilitation works aim to restore and improve the functionality, safety, and quality of healthcare infrastructure to ensure the delivery of essential health services in accordance with Ministry of Health standards and humanitarian best practices. CRS infrastructure projects typically prioritize safety, functional facilities with reliable water, sanitation, and quality construction.</w:t>
      </w:r>
    </w:p>
    <w:p w14:paraId="761CA84E" w14:textId="77777777" w:rsidR="004905C1" w:rsidRDefault="004905C1" w:rsidP="000C1AEF">
      <w:pPr>
        <w:tabs>
          <w:tab w:val="left" w:pos="2570"/>
        </w:tabs>
        <w:jc w:val="both"/>
      </w:pPr>
      <w:r>
        <w:t>The contractor shall provide all labor, materials, equipment, tools, transportation, supervision, and technical services necessary to complete the rehabilitation works.</w:t>
      </w:r>
    </w:p>
    <w:p w14:paraId="4471B564" w14:textId="77777777" w:rsidR="004905C1" w:rsidRPr="003E4FBD" w:rsidRDefault="004905C1" w:rsidP="000C1AEF">
      <w:pPr>
        <w:spacing w:after="197"/>
        <w:ind w:left="28" w:right="216" w:firstLine="4"/>
        <w:jc w:val="both"/>
        <w:rPr>
          <w:rFonts w:cs="Calibri"/>
          <w:b/>
          <w:bCs/>
          <w:color w:val="000000" w:themeColor="text1"/>
        </w:rPr>
      </w:pPr>
      <w:r w:rsidRPr="00A50EE3">
        <w:rPr>
          <w:rFonts w:cs="Calibri"/>
          <w:b/>
          <w:bCs/>
          <w:color w:val="000000" w:themeColor="text1"/>
          <w:sz w:val="28"/>
          <w:szCs w:val="28"/>
          <w:u w:val="single"/>
        </w:rPr>
        <w:t>The contractor’s responsibilities</w:t>
      </w:r>
      <w:r w:rsidRPr="003E4FBD">
        <w:rPr>
          <w:rFonts w:cs="Calibri"/>
          <w:b/>
          <w:bCs/>
          <w:color w:val="000000" w:themeColor="text1"/>
        </w:rPr>
        <w:t>:</w:t>
      </w:r>
    </w:p>
    <w:p w14:paraId="59489D4F" w14:textId="77777777" w:rsidR="004905C1" w:rsidRDefault="004905C1" w:rsidP="000C1AEF">
      <w:pPr>
        <w:spacing w:after="0"/>
        <w:ind w:left="36" w:right="216" w:firstLine="4"/>
        <w:jc w:val="both"/>
        <w:rPr>
          <w:rFonts w:cstheme="minorHAnsi"/>
          <w:bCs/>
          <w:color w:val="000000" w:themeColor="text1"/>
        </w:rPr>
      </w:pPr>
      <w:r w:rsidRPr="003E4FBD">
        <w:rPr>
          <w:rFonts w:cstheme="minorHAnsi"/>
          <w:bCs/>
          <w:color w:val="000000" w:themeColor="text1"/>
        </w:rPr>
        <w:t>The specific tasks of the contractor under this scope of work should be implemented under direct supervision and instruction of CRS field staff, and each completed stage of the work should be accepted and approved by CRS field staff, and the contractor should implement and complete any required repair or amendment before starting the next stage, also contractor should be responsible to the following:</w:t>
      </w:r>
    </w:p>
    <w:p w14:paraId="51C7D3B0"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1- Materials</w:t>
      </w:r>
    </w:p>
    <w:p w14:paraId="7A10E7AB"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All materials shall be new, unused, and approved quality by Project Engineer</w:t>
      </w:r>
    </w:p>
    <w:p w14:paraId="75947810"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The materials shall be complied with the technical specifications and applicable Sudanese or internationally recognized standards</w:t>
      </w:r>
    </w:p>
    <w:p w14:paraId="5BCF0236" w14:textId="77777777" w:rsidR="004905C1" w:rsidRDefault="004905C1" w:rsidP="000C1AEF">
      <w:pPr>
        <w:pStyle w:val="ListParagraph"/>
        <w:numPr>
          <w:ilvl w:val="0"/>
          <w:numId w:val="29"/>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Samples shall be submitted for approval by Project Engineer before procurement where required.</w:t>
      </w:r>
    </w:p>
    <w:p w14:paraId="2F94A9F5" w14:textId="77777777" w:rsidR="004905C1" w:rsidRDefault="004905C1" w:rsidP="000C1AEF">
      <w:pPr>
        <w:spacing w:after="0"/>
        <w:ind w:right="216"/>
        <w:jc w:val="both"/>
        <w:rPr>
          <w:rFonts w:cstheme="minorHAnsi"/>
          <w:bCs/>
          <w:color w:val="000000" w:themeColor="text1"/>
        </w:rPr>
      </w:pPr>
    </w:p>
    <w:p w14:paraId="7548FBC2" w14:textId="77777777" w:rsidR="004905C1" w:rsidRPr="00A50EE3" w:rsidRDefault="004905C1" w:rsidP="000C1AEF">
      <w:pPr>
        <w:spacing w:after="0"/>
        <w:ind w:right="216"/>
        <w:jc w:val="both"/>
        <w:rPr>
          <w:rFonts w:cstheme="minorHAnsi"/>
          <w:bCs/>
          <w:color w:val="000000" w:themeColor="text1"/>
        </w:rPr>
      </w:pPr>
    </w:p>
    <w:p w14:paraId="0BEF46ED"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2- Quality Control</w:t>
      </w:r>
    </w:p>
    <w:p w14:paraId="7580B8E7"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The contractor shall:</w:t>
      </w:r>
    </w:p>
    <w:p w14:paraId="664268B5"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Implement a quality control system throughout the rehabilitation period.</w:t>
      </w:r>
    </w:p>
    <w:p w14:paraId="1CB7CC16"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Conduct all required inspections and testing (if need).</w:t>
      </w:r>
    </w:p>
    <w:p w14:paraId="521D23C9"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Correct defective work at no additional cost</w:t>
      </w:r>
    </w:p>
    <w:p w14:paraId="42F2ADE9" w14:textId="77777777" w:rsidR="004905C1" w:rsidRDefault="004905C1" w:rsidP="000C1AEF">
      <w:pPr>
        <w:pStyle w:val="ListParagraph"/>
        <w:numPr>
          <w:ilvl w:val="0"/>
          <w:numId w:val="30"/>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Maintain records of inspections and test results.</w:t>
      </w:r>
    </w:p>
    <w:p w14:paraId="73069FF4"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3- Health, Safety, and Environmental (HSE) Requirements</w:t>
      </w:r>
    </w:p>
    <w:p w14:paraId="60334B73"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The contractor shall</w:t>
      </w:r>
    </w:p>
    <w:p w14:paraId="2AE265B4"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Comply with national occupational health and safety regulations and CRS safety requirements.</w:t>
      </w:r>
    </w:p>
    <w:p w14:paraId="4A646595"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appropriate personal protective equipment (PPE) to all workers</w:t>
      </w:r>
    </w:p>
    <w:p w14:paraId="0899F201"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lastRenderedPageBreak/>
        <w:t>Maintain first did facilities on site.</w:t>
      </w:r>
    </w:p>
    <w:p w14:paraId="14E5C0EB"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environmental pollution.</w:t>
      </w:r>
    </w:p>
    <w:p w14:paraId="4D26C5D2"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Control dust, noise, and rehabilitation waste.</w:t>
      </w:r>
    </w:p>
    <w:p w14:paraId="637FE9F2" w14:textId="77777777" w:rsidR="004905C1" w:rsidRDefault="004905C1" w:rsidP="000C1AEF">
      <w:pPr>
        <w:pStyle w:val="ListParagraph"/>
        <w:numPr>
          <w:ilvl w:val="0"/>
          <w:numId w:val="31"/>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Protect patients, health workers, and visitors during rehabilitation activities.</w:t>
      </w:r>
    </w:p>
    <w:p w14:paraId="3D3ECEE4"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4- Environmental and Social Safeguards</w:t>
      </w:r>
    </w:p>
    <w:p w14:paraId="2D93E2D6" w14:textId="77777777" w:rsidR="004905C1" w:rsidRDefault="004905C1" w:rsidP="000C1AEF">
      <w:pPr>
        <w:spacing w:after="0"/>
        <w:ind w:left="360" w:right="216"/>
        <w:jc w:val="both"/>
        <w:rPr>
          <w:rFonts w:cstheme="minorHAnsi"/>
          <w:bCs/>
          <w:color w:val="000000" w:themeColor="text1"/>
        </w:rPr>
      </w:pPr>
      <w:r>
        <w:rPr>
          <w:rFonts w:cstheme="minorHAnsi"/>
          <w:bCs/>
          <w:color w:val="000000" w:themeColor="text1"/>
        </w:rPr>
        <w:t>The contractor shall:</w:t>
      </w:r>
    </w:p>
    <w:p w14:paraId="1D71F5B3"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Minimize disruption to health services.</w:t>
      </w:r>
    </w:p>
    <w:p w14:paraId="37EB9238"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Ensure safe access for patients and staff.</w:t>
      </w:r>
    </w:p>
    <w:p w14:paraId="63553F0A"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child labor and forced labor.</w:t>
      </w:r>
    </w:p>
    <w:p w14:paraId="58605486"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Prevent gender-based violence, sexual exploitation, abuse, and harassment (GBV/SEAH).</w:t>
      </w:r>
    </w:p>
    <w:p w14:paraId="0297761F"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Respect local communities and cultural practices.</w:t>
      </w:r>
    </w:p>
    <w:p w14:paraId="079B23C9" w14:textId="77777777" w:rsidR="004905C1" w:rsidRDefault="004905C1" w:rsidP="000C1AEF">
      <w:pPr>
        <w:pStyle w:val="ListParagraph"/>
        <w:numPr>
          <w:ilvl w:val="0"/>
          <w:numId w:val="32"/>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Adhere to CRS safeguarding and code of conduct requirement.</w:t>
      </w:r>
    </w:p>
    <w:p w14:paraId="65B8830D" w14:textId="77777777" w:rsidR="004905C1" w:rsidRPr="00A50EE3" w:rsidRDefault="004905C1" w:rsidP="000C1AEF">
      <w:pPr>
        <w:spacing w:after="0"/>
        <w:ind w:right="216"/>
        <w:jc w:val="both"/>
        <w:rPr>
          <w:rFonts w:cstheme="minorHAnsi"/>
          <w:b/>
          <w:color w:val="000000" w:themeColor="text1"/>
          <w:u w:val="single"/>
        </w:rPr>
      </w:pPr>
      <w:r w:rsidRPr="00A50EE3">
        <w:rPr>
          <w:rFonts w:cstheme="minorHAnsi"/>
          <w:b/>
          <w:color w:val="000000" w:themeColor="text1"/>
          <w:u w:val="single"/>
        </w:rPr>
        <w:t>5- Schedule</w:t>
      </w:r>
    </w:p>
    <w:p w14:paraId="728880EC"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Commence works immediately upon receipt of the notice proceed.</w:t>
      </w:r>
    </w:p>
    <w:p w14:paraId="79C6CE46"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Complete all work within the period specified in the contract.</w:t>
      </w:r>
    </w:p>
    <w:p w14:paraId="5AE44D09" w14:textId="77777777" w:rsidR="004905C1" w:rsidRDefault="004905C1" w:rsidP="000C1AEF">
      <w:pPr>
        <w:pStyle w:val="ListParagraph"/>
        <w:numPr>
          <w:ilvl w:val="0"/>
          <w:numId w:val="33"/>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Submit a detailed work program showing activity sequencing, milestones and completion dates.</w:t>
      </w:r>
    </w:p>
    <w:p w14:paraId="036C4AFC"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6- Inspection and Supervision</w:t>
      </w:r>
    </w:p>
    <w:p w14:paraId="6C854A8F"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works shall be supervised by CRS and/or designated Engineer. The contractor shall:</w:t>
      </w:r>
    </w:p>
    <w:p w14:paraId="508A45D0"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unrestricted access to the site.</w:t>
      </w:r>
    </w:p>
    <w:p w14:paraId="63A50BC3"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Cooperate during inspections.</w:t>
      </w:r>
    </w:p>
    <w:p w14:paraId="4DC11174" w14:textId="77777777" w:rsidR="004905C1" w:rsidRDefault="004905C1" w:rsidP="000C1AEF">
      <w:pPr>
        <w:pStyle w:val="ListParagraph"/>
        <w:numPr>
          <w:ilvl w:val="0"/>
          <w:numId w:val="34"/>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Rectify defects identified during inspections within the specified timeframe.</w:t>
      </w:r>
    </w:p>
    <w:p w14:paraId="02C77246"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7- Testing and Commissioning</w:t>
      </w:r>
    </w:p>
    <w:p w14:paraId="3877A6D2"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contractor shall perform all required testing and commissioning of electrical,     </w:t>
      </w:r>
    </w:p>
    <w:p w14:paraId="61479364"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plumbing, and other building systems before handing over.</w:t>
      </w:r>
    </w:p>
    <w:p w14:paraId="11EE50A7"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8- Handover</w:t>
      </w:r>
    </w:p>
    <w:p w14:paraId="7E98CAAA"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Upon completion, the contractor shall:</w:t>
      </w:r>
    </w:p>
    <w:p w14:paraId="46A3DE35"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 xml:space="preserve">Thoroughly clean the site </w:t>
      </w:r>
    </w:p>
    <w:p w14:paraId="17907A3D"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Remove temporary work and unused materials</w:t>
      </w:r>
    </w:p>
    <w:p w14:paraId="1CAE279E"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Submit as-built drawings where applicable.</w:t>
      </w:r>
    </w:p>
    <w:p w14:paraId="60328760"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Provide warranties and operation manual for installed equipment.</w:t>
      </w:r>
    </w:p>
    <w:p w14:paraId="0D8069CF" w14:textId="77777777" w:rsidR="004905C1" w:rsidRDefault="004905C1" w:rsidP="000C1AEF">
      <w:pPr>
        <w:pStyle w:val="ListParagraph"/>
        <w:numPr>
          <w:ilvl w:val="0"/>
          <w:numId w:val="35"/>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Remedy all defects identified during the Defect Liability period.</w:t>
      </w:r>
    </w:p>
    <w:p w14:paraId="1267EE50"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 xml:space="preserve">9- Deliverables </w:t>
      </w:r>
    </w:p>
    <w:p w14:paraId="382E2ACF"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contractor shall submit:</w:t>
      </w:r>
    </w:p>
    <w:p w14:paraId="5E2D266E"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Work program and implementation schedule.</w:t>
      </w:r>
    </w:p>
    <w:p w14:paraId="052844FF"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Materials submittals and approvals.</w:t>
      </w:r>
    </w:p>
    <w:p w14:paraId="74EBA7DA"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Quality assurance documentation.</w:t>
      </w:r>
    </w:p>
    <w:p w14:paraId="0F933F66"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Weekly or biweekly progress reports.</w:t>
      </w:r>
    </w:p>
    <w:p w14:paraId="1EF3E06F"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Inspection and testing records.</w:t>
      </w:r>
    </w:p>
    <w:p w14:paraId="0CF5B488"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Completion report.</w:t>
      </w:r>
    </w:p>
    <w:p w14:paraId="491B6D58"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As-built drawings (where applicable).</w:t>
      </w:r>
    </w:p>
    <w:p w14:paraId="3C3E9BB1" w14:textId="77777777" w:rsidR="004905C1" w:rsidRDefault="004905C1" w:rsidP="000C1AEF">
      <w:pPr>
        <w:pStyle w:val="ListParagraph"/>
        <w:numPr>
          <w:ilvl w:val="0"/>
          <w:numId w:val="36"/>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Defect liability commitments.</w:t>
      </w:r>
    </w:p>
    <w:p w14:paraId="48E79D28" w14:textId="77777777" w:rsidR="004905C1" w:rsidRDefault="004905C1" w:rsidP="000C1AEF">
      <w:pPr>
        <w:spacing w:after="0"/>
        <w:ind w:right="216"/>
        <w:jc w:val="both"/>
        <w:rPr>
          <w:rFonts w:cstheme="minorHAnsi"/>
          <w:bCs/>
          <w:color w:val="000000" w:themeColor="text1"/>
        </w:rPr>
      </w:pPr>
    </w:p>
    <w:p w14:paraId="7884E8C9" w14:textId="77777777" w:rsidR="004905C1" w:rsidRDefault="004905C1" w:rsidP="000C1AEF">
      <w:pPr>
        <w:spacing w:after="0"/>
        <w:ind w:right="216"/>
        <w:jc w:val="both"/>
        <w:rPr>
          <w:rFonts w:cstheme="minorHAnsi"/>
          <w:bCs/>
          <w:color w:val="000000" w:themeColor="text1"/>
        </w:rPr>
      </w:pPr>
    </w:p>
    <w:p w14:paraId="1DE35E62" w14:textId="77777777" w:rsidR="004905C1" w:rsidRDefault="004905C1" w:rsidP="000C1AEF">
      <w:pPr>
        <w:spacing w:after="0"/>
        <w:ind w:right="216"/>
        <w:jc w:val="both"/>
        <w:rPr>
          <w:rFonts w:cstheme="minorHAnsi"/>
          <w:bCs/>
          <w:color w:val="000000" w:themeColor="text1"/>
        </w:rPr>
      </w:pPr>
    </w:p>
    <w:p w14:paraId="36A896B7" w14:textId="77777777" w:rsidR="004905C1" w:rsidRPr="00A50EE3" w:rsidRDefault="004905C1" w:rsidP="000C1AEF">
      <w:pPr>
        <w:spacing w:after="0"/>
        <w:ind w:right="216"/>
        <w:jc w:val="both"/>
        <w:rPr>
          <w:rFonts w:cstheme="minorHAnsi"/>
          <w:bCs/>
          <w:color w:val="000000" w:themeColor="text1"/>
        </w:rPr>
      </w:pPr>
    </w:p>
    <w:p w14:paraId="7CAABE66" w14:textId="77777777" w:rsidR="004905C1" w:rsidRPr="00A50EE3" w:rsidRDefault="004905C1" w:rsidP="000C1AEF">
      <w:pPr>
        <w:spacing w:after="0"/>
        <w:ind w:right="216"/>
        <w:jc w:val="both"/>
        <w:rPr>
          <w:rFonts w:cstheme="minorHAnsi"/>
          <w:b/>
          <w:color w:val="000000" w:themeColor="text1"/>
          <w:u w:val="single"/>
        </w:rPr>
      </w:pPr>
      <w:r>
        <w:rPr>
          <w:rFonts w:cstheme="minorHAnsi"/>
          <w:bCs/>
          <w:color w:val="000000" w:themeColor="text1"/>
        </w:rPr>
        <w:t xml:space="preserve">         </w:t>
      </w:r>
      <w:r w:rsidRPr="00A50EE3">
        <w:rPr>
          <w:rFonts w:cstheme="minorHAnsi"/>
          <w:b/>
          <w:color w:val="000000" w:themeColor="text1"/>
          <w:u w:val="single"/>
        </w:rPr>
        <w:t>10- Applicable Documents</w:t>
      </w:r>
    </w:p>
    <w:p w14:paraId="3D5739AE" w14:textId="77777777" w:rsidR="004905C1" w:rsidRDefault="004905C1" w:rsidP="000C1AEF">
      <w:pPr>
        <w:spacing w:after="0"/>
        <w:ind w:right="216"/>
        <w:jc w:val="both"/>
        <w:rPr>
          <w:rFonts w:cstheme="minorHAnsi"/>
          <w:bCs/>
          <w:color w:val="000000" w:themeColor="text1"/>
        </w:rPr>
      </w:pPr>
      <w:r>
        <w:rPr>
          <w:rFonts w:cstheme="minorHAnsi"/>
          <w:bCs/>
          <w:color w:val="000000" w:themeColor="text1"/>
        </w:rPr>
        <w:t xml:space="preserve">             The work shall be executed in accordance with:</w:t>
      </w:r>
    </w:p>
    <w:p w14:paraId="564C8DF8"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lastRenderedPageBreak/>
        <w:t>Approval architectural, structural, electrical, and plumbing drawings.</w:t>
      </w:r>
    </w:p>
    <w:p w14:paraId="51EF410E"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Technical Specifications.</w:t>
      </w:r>
    </w:p>
    <w:p w14:paraId="629F8762"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Bill of Quantities (BoQ).</w:t>
      </w:r>
    </w:p>
    <w:p w14:paraId="1D199784"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Contract Conditions.</w:t>
      </w:r>
    </w:p>
    <w:p w14:paraId="79D65F6B" w14:textId="77777777" w:rsidR="004905C1"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CRS construction standards and safeguarding requirements.</w:t>
      </w:r>
    </w:p>
    <w:p w14:paraId="30177C1D" w14:textId="77777777" w:rsidR="004905C1" w:rsidRPr="00FE6090" w:rsidRDefault="004905C1" w:rsidP="000C1AEF">
      <w:pPr>
        <w:pStyle w:val="ListParagraph"/>
        <w:numPr>
          <w:ilvl w:val="0"/>
          <w:numId w:val="37"/>
        </w:numPr>
        <w:suppressAutoHyphens w:val="0"/>
        <w:autoSpaceDN/>
        <w:spacing w:after="0"/>
        <w:ind w:right="216"/>
        <w:jc w:val="both"/>
        <w:textAlignment w:val="auto"/>
        <w:rPr>
          <w:rFonts w:cstheme="minorHAnsi"/>
          <w:bCs/>
          <w:color w:val="000000" w:themeColor="text1"/>
        </w:rPr>
      </w:pPr>
      <w:r>
        <w:rPr>
          <w:rFonts w:cstheme="minorHAnsi"/>
          <w:bCs/>
          <w:color w:val="000000" w:themeColor="text1"/>
        </w:rPr>
        <w:t>Applicable Sudanese Building codes and Ministry of Health requirements.</w:t>
      </w:r>
    </w:p>
    <w:p w14:paraId="10014246" w14:textId="77777777" w:rsidR="004905C1" w:rsidRDefault="004905C1" w:rsidP="004905C1">
      <w:pPr>
        <w:spacing w:after="0" w:line="360" w:lineRule="auto"/>
        <w:ind w:right="216"/>
        <w:jc w:val="both"/>
        <w:rPr>
          <w:rFonts w:cstheme="minorHAnsi"/>
          <w:bCs/>
          <w:color w:val="000000" w:themeColor="text1"/>
        </w:rPr>
      </w:pPr>
    </w:p>
    <w:p w14:paraId="193C1B76" w14:textId="77777777" w:rsidR="000C1AEF" w:rsidRDefault="000C1AEF" w:rsidP="004905C1">
      <w:pPr>
        <w:spacing w:after="0" w:line="360" w:lineRule="auto"/>
        <w:ind w:right="216"/>
        <w:jc w:val="both"/>
        <w:rPr>
          <w:rFonts w:cstheme="minorHAnsi"/>
          <w:bCs/>
          <w:color w:val="000000" w:themeColor="text1"/>
        </w:rPr>
      </w:pPr>
    </w:p>
    <w:p w14:paraId="4F7ECFBB" w14:textId="77777777" w:rsidR="000C1AEF" w:rsidRPr="00370146" w:rsidRDefault="000C1AEF" w:rsidP="004905C1">
      <w:pPr>
        <w:spacing w:after="0" w:line="360" w:lineRule="auto"/>
        <w:ind w:right="216"/>
        <w:jc w:val="both"/>
        <w:rPr>
          <w:rFonts w:cstheme="minorHAnsi"/>
          <w:bCs/>
          <w:color w:val="000000" w:themeColor="text1"/>
        </w:rPr>
      </w:pPr>
    </w:p>
    <w:p w14:paraId="7F5A8DF6" w14:textId="77777777" w:rsidR="000C1AEF" w:rsidRPr="00F923D7" w:rsidRDefault="004905C1" w:rsidP="004905C1">
      <w:pPr>
        <w:spacing w:after="0" w:line="360" w:lineRule="auto"/>
        <w:ind w:right="216"/>
        <w:jc w:val="both"/>
        <w:rPr>
          <w:rFonts w:cstheme="minorHAnsi"/>
          <w:bCs/>
          <w:color w:val="000000" w:themeColor="text1"/>
        </w:rPr>
      </w:pPr>
      <w:r>
        <w:rPr>
          <w:rFonts w:cstheme="minorHAnsi"/>
          <w:bCs/>
          <w:color w:val="000000" w:themeColor="text1"/>
        </w:rPr>
        <w:t xml:space="preserve">        </w:t>
      </w:r>
    </w:p>
    <w:tbl>
      <w:tblPr>
        <w:tblStyle w:val="TableGrid"/>
        <w:tblW w:w="10890" w:type="dxa"/>
        <w:tblInd w:w="-725" w:type="dxa"/>
        <w:tblBorders>
          <w:insideV w:val="none" w:sz="0" w:space="0" w:color="auto"/>
        </w:tblBorders>
        <w:tblLook w:val="04A0" w:firstRow="1" w:lastRow="0" w:firstColumn="1" w:lastColumn="0" w:noHBand="0" w:noVBand="1"/>
      </w:tblPr>
      <w:tblGrid>
        <w:gridCol w:w="5185"/>
        <w:gridCol w:w="5705"/>
      </w:tblGrid>
      <w:tr w:rsidR="000C1AEF" w14:paraId="2ABD7866" w14:textId="77777777" w:rsidTr="003842EE">
        <w:trPr>
          <w:trHeight w:val="2960"/>
        </w:trPr>
        <w:tc>
          <w:tcPr>
            <w:tcW w:w="5185" w:type="dxa"/>
          </w:tcPr>
          <w:p w14:paraId="500500D7" w14:textId="77777777" w:rsidR="000C1AEF" w:rsidRPr="004B7EA2" w:rsidRDefault="000C1AEF" w:rsidP="003842EE">
            <w:pPr>
              <w:rPr>
                <w:rFonts w:ascii="Times New Roman" w:eastAsia="Times New Roman" w:hAnsi="Times New Roman" w:cs="Times New Roman"/>
                <w:bCs/>
              </w:rPr>
            </w:pPr>
          </w:p>
          <w:p w14:paraId="6AFE164A" w14:textId="77777777" w:rsidR="000C1AEF" w:rsidRPr="004B7EA2" w:rsidRDefault="000C1AEF" w:rsidP="003842EE">
            <w:pPr>
              <w:rPr>
                <w:rFonts w:ascii="Times New Roman" w:eastAsia="Times New Roman" w:hAnsi="Times New Roman" w:cs="Times New Roman"/>
                <w:bCs/>
                <w:rtl/>
              </w:rPr>
            </w:pPr>
            <w:r w:rsidRPr="004B7EA2">
              <w:rPr>
                <w:rFonts w:ascii="Times New Roman" w:eastAsia="Times New Roman" w:hAnsi="Times New Roman" w:cs="Times New Roman"/>
                <w:bCs/>
              </w:rPr>
              <w:t>Bidder’s (Company) Name: ________________</w:t>
            </w:r>
          </w:p>
          <w:p w14:paraId="30A9FB16" w14:textId="77777777" w:rsidR="000C1AEF" w:rsidRPr="004B7EA2" w:rsidRDefault="000C1AEF" w:rsidP="003842EE">
            <w:pPr>
              <w:rPr>
                <w:rFonts w:ascii="Times New Roman" w:eastAsia="Times New Roman" w:hAnsi="Times New Roman" w:cs="Times New Roman"/>
                <w:bCs/>
              </w:rPr>
            </w:pPr>
          </w:p>
          <w:p w14:paraId="04124B8B"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Authorized Person Full Name: _____________</w:t>
            </w:r>
          </w:p>
          <w:p w14:paraId="4CE8D116" w14:textId="77777777" w:rsidR="000C1AEF" w:rsidRPr="004B7EA2" w:rsidRDefault="000C1AEF" w:rsidP="003842EE">
            <w:pPr>
              <w:rPr>
                <w:rFonts w:ascii="Times New Roman" w:eastAsia="Times New Roman" w:hAnsi="Times New Roman" w:cs="Times New Roman"/>
                <w:bCs/>
                <w:rtl/>
              </w:rPr>
            </w:pPr>
            <w:r w:rsidRPr="004B7EA2">
              <w:rPr>
                <w:rFonts w:ascii="Times New Roman" w:eastAsia="Times New Roman" w:hAnsi="Times New Roman" w:cs="Times New Roman"/>
                <w:bCs/>
              </w:rPr>
              <w:t>Title (Position):</w:t>
            </w:r>
            <w:r w:rsidRPr="004B7EA2">
              <w:rPr>
                <w:rFonts w:ascii="Times New Roman" w:eastAsia="Times New Roman" w:hAnsi="Times New Roman" w:cs="Times New Roman"/>
                <w:bCs/>
              </w:rPr>
              <w:tab/>
              <w:t>_________________________</w:t>
            </w:r>
          </w:p>
          <w:p w14:paraId="1AAA1EAC" w14:textId="77777777" w:rsidR="000C1AEF" w:rsidRPr="004B7EA2" w:rsidRDefault="000C1AEF" w:rsidP="003842EE">
            <w:pPr>
              <w:rPr>
                <w:rFonts w:ascii="Times New Roman" w:eastAsia="Times New Roman" w:hAnsi="Times New Roman" w:cs="Times New Roman"/>
                <w:bCs/>
              </w:rPr>
            </w:pPr>
          </w:p>
          <w:p w14:paraId="0B67729F"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Signature and Company Official Stamp:</w:t>
            </w:r>
            <w:r w:rsidRPr="004B7EA2">
              <w:rPr>
                <w:rFonts w:ascii="Times New Roman" w:eastAsia="Times New Roman" w:hAnsi="Times New Roman" w:cs="Times New Roman"/>
                <w:bCs/>
              </w:rPr>
              <w:tab/>
              <w:t>_____</w:t>
            </w:r>
          </w:p>
          <w:p w14:paraId="1AA4F1D7" w14:textId="77777777" w:rsidR="000C1AEF" w:rsidRPr="004B7EA2" w:rsidRDefault="000C1AEF" w:rsidP="003842EE">
            <w:pPr>
              <w:rPr>
                <w:rFonts w:ascii="Times New Roman" w:eastAsia="Times New Roman" w:hAnsi="Times New Roman" w:cs="Times New Roman"/>
                <w:bCs/>
              </w:rPr>
            </w:pPr>
          </w:p>
          <w:p w14:paraId="44DE81CC" w14:textId="77777777" w:rsidR="000C1AEF" w:rsidRPr="004B7EA2" w:rsidRDefault="000C1AEF" w:rsidP="003842EE">
            <w:pPr>
              <w:rPr>
                <w:rFonts w:ascii="Times New Roman" w:eastAsia="Times New Roman" w:hAnsi="Times New Roman" w:cs="Times New Roman"/>
                <w:bCs/>
              </w:rPr>
            </w:pPr>
            <w:r w:rsidRPr="004B7EA2">
              <w:rPr>
                <w:rFonts w:ascii="Times New Roman" w:eastAsia="Times New Roman" w:hAnsi="Times New Roman" w:cs="Times New Roman"/>
                <w:bCs/>
              </w:rPr>
              <w:t>Date: ____________________</w:t>
            </w:r>
          </w:p>
          <w:p w14:paraId="27264DE5" w14:textId="77777777" w:rsidR="000C1AEF" w:rsidRPr="004B7EA2" w:rsidRDefault="000C1AEF" w:rsidP="003842EE">
            <w:pPr>
              <w:rPr>
                <w:rFonts w:ascii="Times New Roman" w:eastAsia="Times New Roman" w:hAnsi="Times New Roman" w:cs="Times New Roman"/>
                <w:bCs/>
              </w:rPr>
            </w:pPr>
          </w:p>
        </w:tc>
        <w:tc>
          <w:tcPr>
            <w:tcW w:w="5705" w:type="dxa"/>
          </w:tcPr>
          <w:p w14:paraId="03871B6B" w14:textId="77777777" w:rsidR="000C1AEF" w:rsidRPr="004B7EA2" w:rsidRDefault="000C1AEF" w:rsidP="003842EE">
            <w:pPr>
              <w:bidi/>
              <w:rPr>
                <w:rFonts w:ascii="Times New Roman" w:eastAsia="Times New Roman" w:hAnsi="Times New Roman" w:cs="Times New Roman"/>
                <w:bCs/>
              </w:rPr>
            </w:pPr>
          </w:p>
          <w:p w14:paraId="71338773" w14:textId="77777777" w:rsidR="000C1AEF" w:rsidRPr="004B7EA2" w:rsidRDefault="000C1AEF" w:rsidP="003842EE">
            <w:pPr>
              <w:bidi/>
              <w:rPr>
                <w:rFonts w:ascii="Times New Roman" w:eastAsia="Times New Roman" w:hAnsi="Times New Roman" w:cs="Times New Roman"/>
                <w:bCs/>
                <w:rtl/>
              </w:rPr>
            </w:pPr>
            <w:r w:rsidRPr="004B7EA2">
              <w:rPr>
                <w:rFonts w:ascii="Times New Roman" w:eastAsia="Times New Roman" w:hAnsi="Times New Roman" w:cs="Times New Roman"/>
                <w:bCs/>
                <w:rtl/>
              </w:rPr>
              <w:t xml:space="preserve">اسم </w:t>
            </w:r>
            <w:r w:rsidRPr="004B7EA2">
              <w:rPr>
                <w:rFonts w:ascii="Times New Roman" w:eastAsia="Times New Roman" w:hAnsi="Times New Roman" w:cs="Times New Roman" w:hint="cs"/>
                <w:bCs/>
                <w:rtl/>
              </w:rPr>
              <w:t>مقدم العرض</w:t>
            </w:r>
            <w:r w:rsidRPr="004B7EA2">
              <w:rPr>
                <w:rFonts w:ascii="Times New Roman" w:eastAsia="Times New Roman" w:hAnsi="Times New Roman" w:cs="Times New Roman"/>
                <w:bCs/>
                <w:rtl/>
              </w:rPr>
              <w:t xml:space="preserve"> (الشركة)___</w:t>
            </w:r>
            <w:r w:rsidRPr="004B7EA2">
              <w:rPr>
                <w:rFonts w:ascii="Times New Roman" w:eastAsia="Times New Roman" w:hAnsi="Times New Roman" w:cs="Times New Roman" w:hint="cs"/>
                <w:bCs/>
                <w:rtl/>
              </w:rPr>
              <w:t>________________</w:t>
            </w:r>
          </w:p>
          <w:p w14:paraId="60E02DBA" w14:textId="77777777" w:rsidR="000C1AEF" w:rsidRPr="004B7EA2" w:rsidRDefault="000C1AEF" w:rsidP="003842EE">
            <w:pPr>
              <w:bidi/>
              <w:rPr>
                <w:rFonts w:ascii="Times New Roman" w:eastAsia="Times New Roman" w:hAnsi="Times New Roman" w:cs="Times New Roman"/>
                <w:bCs/>
              </w:rPr>
            </w:pPr>
          </w:p>
          <w:p w14:paraId="13472897"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الاسم الكامل للشخص المفوض:</w:t>
            </w:r>
            <w:r w:rsidRPr="004B7EA2">
              <w:rPr>
                <w:rFonts w:ascii="Times New Roman" w:eastAsia="Times New Roman" w:hAnsi="Times New Roman" w:cs="Times New Roman" w:hint="cs"/>
                <w:bCs/>
                <w:rtl/>
              </w:rPr>
              <w:t xml:space="preserve"> </w:t>
            </w:r>
            <w:r w:rsidRPr="004B7EA2">
              <w:rPr>
                <w:rFonts w:ascii="Times New Roman" w:eastAsia="Times New Roman" w:hAnsi="Times New Roman" w:cs="Times New Roman"/>
                <w:bCs/>
                <w:rtl/>
              </w:rPr>
              <w:t xml:space="preserve">_________________ </w:t>
            </w:r>
          </w:p>
          <w:p w14:paraId="2BECF18A" w14:textId="77777777" w:rsidR="000C1AEF" w:rsidRPr="004B7EA2" w:rsidRDefault="000C1AEF" w:rsidP="003842EE">
            <w:pPr>
              <w:bidi/>
              <w:rPr>
                <w:rFonts w:ascii="Times New Roman" w:eastAsia="Times New Roman" w:hAnsi="Times New Roman" w:cs="Times New Roman"/>
                <w:bCs/>
              </w:rPr>
            </w:pPr>
          </w:p>
          <w:p w14:paraId="3BFAF5F4"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اللقب (المنصب):</w:t>
            </w:r>
            <w:r w:rsidRPr="004B7EA2">
              <w:rPr>
                <w:rFonts w:ascii="Times New Roman" w:eastAsia="Times New Roman" w:hAnsi="Times New Roman" w:cs="Times New Roman" w:hint="cs"/>
                <w:bCs/>
                <w:rtl/>
              </w:rPr>
              <w:t xml:space="preserve"> _</w:t>
            </w:r>
            <w:r w:rsidRPr="004B7EA2">
              <w:rPr>
                <w:rFonts w:ascii="Times New Roman" w:eastAsia="Times New Roman" w:hAnsi="Times New Roman" w:cs="Times New Roman"/>
                <w:bCs/>
                <w:rtl/>
              </w:rPr>
              <w:t>__________________________</w:t>
            </w:r>
          </w:p>
          <w:p w14:paraId="25BA5BAC" w14:textId="77777777" w:rsidR="000C1AEF" w:rsidRPr="004B7EA2" w:rsidRDefault="000C1AEF" w:rsidP="003842EE">
            <w:pPr>
              <w:bidi/>
              <w:rPr>
                <w:rFonts w:ascii="Times New Roman" w:eastAsia="Times New Roman" w:hAnsi="Times New Roman" w:cs="Times New Roman"/>
                <w:bCs/>
              </w:rPr>
            </w:pPr>
          </w:p>
          <w:p w14:paraId="795B9AA4" w14:textId="77777777" w:rsidR="000C1AEF" w:rsidRPr="004B7EA2"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التوقيع وختم الشركة الرسمي:</w:t>
            </w:r>
            <w:r w:rsidRPr="004B7EA2">
              <w:rPr>
                <w:rFonts w:ascii="Times New Roman" w:eastAsia="Times New Roman" w:hAnsi="Times New Roman" w:cs="Times New Roman" w:hint="cs"/>
                <w:bCs/>
                <w:rtl/>
              </w:rPr>
              <w:t xml:space="preserve"> </w:t>
            </w:r>
            <w:r w:rsidRPr="004B7EA2">
              <w:rPr>
                <w:rFonts w:ascii="Times New Roman" w:eastAsia="Times New Roman" w:hAnsi="Times New Roman" w:cs="Times New Roman"/>
                <w:bCs/>
                <w:rtl/>
              </w:rPr>
              <w:t>_______________</w:t>
            </w:r>
          </w:p>
          <w:p w14:paraId="4A487885" w14:textId="77777777" w:rsidR="000C1AEF" w:rsidRPr="004B7EA2" w:rsidRDefault="000C1AEF" w:rsidP="003842EE">
            <w:pPr>
              <w:bidi/>
              <w:rPr>
                <w:rFonts w:ascii="Times New Roman" w:eastAsia="Times New Roman" w:hAnsi="Times New Roman" w:cs="Times New Roman"/>
                <w:bCs/>
              </w:rPr>
            </w:pPr>
          </w:p>
          <w:p w14:paraId="5944525E" w14:textId="77777777" w:rsidR="000C1AEF" w:rsidRPr="005F6D6A" w:rsidRDefault="000C1AEF" w:rsidP="003842EE">
            <w:pPr>
              <w:bidi/>
              <w:rPr>
                <w:rFonts w:ascii="Times New Roman" w:eastAsia="Times New Roman" w:hAnsi="Times New Roman" w:cs="Times New Roman"/>
                <w:bCs/>
              </w:rPr>
            </w:pPr>
            <w:r w:rsidRPr="004B7EA2">
              <w:rPr>
                <w:rFonts w:ascii="Times New Roman" w:eastAsia="Times New Roman" w:hAnsi="Times New Roman" w:cs="Times New Roman"/>
                <w:bCs/>
                <w:rtl/>
              </w:rPr>
              <w:t>التاريخ:</w:t>
            </w:r>
            <w:r w:rsidRPr="004B7EA2">
              <w:rPr>
                <w:rFonts w:ascii="Times New Roman" w:eastAsia="Times New Roman" w:hAnsi="Times New Roman" w:cs="Times New Roman" w:hint="cs"/>
                <w:bCs/>
                <w:rtl/>
              </w:rPr>
              <w:t>_____</w:t>
            </w:r>
            <w:r w:rsidRPr="004B7EA2">
              <w:rPr>
                <w:rFonts w:ascii="Times New Roman" w:eastAsia="Times New Roman" w:hAnsi="Times New Roman" w:cs="Times New Roman"/>
                <w:bCs/>
                <w:rtl/>
              </w:rPr>
              <w:t>______________________</w:t>
            </w:r>
          </w:p>
          <w:p w14:paraId="2D18C800" w14:textId="77777777" w:rsidR="000C1AEF" w:rsidRDefault="000C1AEF" w:rsidP="003842EE">
            <w:pPr>
              <w:bidi/>
              <w:rPr>
                <w:rFonts w:ascii="Times New Roman" w:eastAsia="Times New Roman" w:hAnsi="Times New Roman" w:cs="Times New Roman"/>
                <w:bCs/>
              </w:rPr>
            </w:pPr>
          </w:p>
        </w:tc>
      </w:tr>
    </w:tbl>
    <w:p w14:paraId="1B5833D3" w14:textId="6655A9A8" w:rsidR="004905C1" w:rsidRPr="00F923D7" w:rsidRDefault="004905C1" w:rsidP="004905C1">
      <w:pPr>
        <w:spacing w:after="0" w:line="360" w:lineRule="auto"/>
        <w:ind w:right="216"/>
        <w:jc w:val="both"/>
        <w:rPr>
          <w:rFonts w:cstheme="minorHAnsi"/>
          <w:bCs/>
          <w:color w:val="000000" w:themeColor="text1"/>
        </w:rPr>
      </w:pPr>
    </w:p>
    <w:p w14:paraId="21C8E891" w14:textId="77777777" w:rsidR="004905C1" w:rsidRPr="000A0B59" w:rsidRDefault="004905C1" w:rsidP="004905C1">
      <w:pPr>
        <w:spacing w:after="0" w:line="360" w:lineRule="auto"/>
        <w:ind w:right="216"/>
        <w:jc w:val="both"/>
        <w:rPr>
          <w:rFonts w:cstheme="minorHAnsi"/>
          <w:bCs/>
          <w:color w:val="000000" w:themeColor="text1"/>
        </w:rPr>
      </w:pPr>
      <w:r>
        <w:rPr>
          <w:rFonts w:cstheme="minorHAnsi"/>
          <w:bCs/>
          <w:color w:val="000000" w:themeColor="text1"/>
        </w:rPr>
        <w:t xml:space="preserve">      </w:t>
      </w:r>
    </w:p>
    <w:p w14:paraId="338EBE05" w14:textId="77777777" w:rsidR="004905C1" w:rsidRPr="003E4FBD" w:rsidRDefault="004905C1" w:rsidP="004905C1">
      <w:pPr>
        <w:spacing w:after="0" w:line="360" w:lineRule="auto"/>
        <w:ind w:left="36" w:right="216" w:firstLine="4"/>
        <w:jc w:val="both"/>
        <w:rPr>
          <w:rFonts w:cstheme="minorHAnsi"/>
          <w:bCs/>
          <w:color w:val="000000" w:themeColor="text1"/>
        </w:rPr>
      </w:pPr>
    </w:p>
    <w:p w14:paraId="061C9A44" w14:textId="77777777" w:rsidR="004905C1" w:rsidRPr="00D97AB3" w:rsidRDefault="004905C1" w:rsidP="004905C1">
      <w:pPr>
        <w:tabs>
          <w:tab w:val="left" w:pos="2570"/>
        </w:tabs>
        <w:spacing w:line="360" w:lineRule="auto"/>
        <w:jc w:val="both"/>
      </w:pPr>
    </w:p>
    <w:p w14:paraId="3BDFD089" w14:textId="77777777" w:rsidR="004905C1" w:rsidRPr="00EE3B67" w:rsidRDefault="004905C1" w:rsidP="006869FF">
      <w:pPr>
        <w:tabs>
          <w:tab w:val="left" w:pos="4716"/>
        </w:tabs>
        <w:rPr>
          <w:rFonts w:asciiTheme="majorBidi" w:hAnsiTheme="majorBidi" w:cstheme="majorBidi"/>
          <w:sz w:val="24"/>
          <w:szCs w:val="24"/>
          <w:lang w:bidi="ar-EG"/>
        </w:rPr>
      </w:pPr>
    </w:p>
    <w:sectPr w:rsidR="004905C1" w:rsidRPr="00EE3B67" w:rsidSect="009D346C">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9C51" w14:textId="77777777" w:rsidR="00DF7C95" w:rsidRDefault="00DF7C95">
      <w:pPr>
        <w:spacing w:after="0"/>
      </w:pPr>
      <w:r>
        <w:separator/>
      </w:r>
    </w:p>
  </w:endnote>
  <w:endnote w:type="continuationSeparator" w:id="0">
    <w:p w14:paraId="7BC88B95" w14:textId="77777777" w:rsidR="00DF7C95" w:rsidRDefault="00DF7C95">
      <w:pPr>
        <w:spacing w:after="0"/>
      </w:pPr>
      <w:r>
        <w:continuationSeparator/>
      </w:r>
    </w:p>
  </w:endnote>
  <w:endnote w:type="continuationNotice" w:id="1">
    <w:p w14:paraId="29DCF13B" w14:textId="77777777" w:rsidR="00DF7C95" w:rsidRDefault="00DF7C9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us">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3083" w14:textId="77777777" w:rsidR="00DF7C95" w:rsidRDefault="00DF7C95">
      <w:pPr>
        <w:spacing w:after="0"/>
      </w:pPr>
      <w:r>
        <w:rPr>
          <w:color w:val="000000"/>
        </w:rPr>
        <w:separator/>
      </w:r>
    </w:p>
  </w:footnote>
  <w:footnote w:type="continuationSeparator" w:id="0">
    <w:p w14:paraId="74C74915" w14:textId="77777777" w:rsidR="00DF7C95" w:rsidRDefault="00DF7C95">
      <w:pPr>
        <w:spacing w:after="0"/>
      </w:pPr>
      <w:r>
        <w:continuationSeparator/>
      </w:r>
    </w:p>
  </w:footnote>
  <w:footnote w:type="continuationNotice" w:id="1">
    <w:p w14:paraId="1BB7D838" w14:textId="77777777" w:rsidR="00DF7C95" w:rsidRDefault="00DF7C9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64B5"/>
    <w:multiLevelType w:val="multilevel"/>
    <w:tmpl w:val="97B44904"/>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D973DC"/>
    <w:multiLevelType w:val="hybridMultilevel"/>
    <w:tmpl w:val="2A1030B6"/>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 w15:restartNumberingAfterBreak="0">
    <w:nsid w:val="08DA328D"/>
    <w:multiLevelType w:val="multilevel"/>
    <w:tmpl w:val="0DFCD6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AF167A2"/>
    <w:multiLevelType w:val="hybridMultilevel"/>
    <w:tmpl w:val="0EEE4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B248D"/>
    <w:multiLevelType w:val="multilevel"/>
    <w:tmpl w:val="E43216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F46117F"/>
    <w:multiLevelType w:val="hybridMultilevel"/>
    <w:tmpl w:val="0F1AD1B2"/>
    <w:lvl w:ilvl="0" w:tplc="3CB699D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7331C"/>
    <w:multiLevelType w:val="multilevel"/>
    <w:tmpl w:val="FAAC3866"/>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30441B6"/>
    <w:multiLevelType w:val="multilevel"/>
    <w:tmpl w:val="33C09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8CB55A8"/>
    <w:multiLevelType w:val="hybridMultilevel"/>
    <w:tmpl w:val="D1F897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715DE"/>
    <w:multiLevelType w:val="multilevel"/>
    <w:tmpl w:val="4C24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F33ED"/>
    <w:multiLevelType w:val="multilevel"/>
    <w:tmpl w:val="8C922B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1B5C6205"/>
    <w:multiLevelType w:val="hybridMultilevel"/>
    <w:tmpl w:val="141CFDBC"/>
    <w:lvl w:ilvl="0" w:tplc="D66C836A">
      <w:start w:val="20"/>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1C440677"/>
    <w:multiLevelType w:val="hybridMultilevel"/>
    <w:tmpl w:val="65B0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C3D60"/>
    <w:multiLevelType w:val="hybridMultilevel"/>
    <w:tmpl w:val="80B4E214"/>
    <w:lvl w:ilvl="0" w:tplc="04090009">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15:restartNumberingAfterBreak="0">
    <w:nsid w:val="241160F7"/>
    <w:multiLevelType w:val="multilevel"/>
    <w:tmpl w:val="7F2070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6D90BA7"/>
    <w:multiLevelType w:val="hybridMultilevel"/>
    <w:tmpl w:val="9CF4A7B2"/>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6" w15:restartNumberingAfterBreak="0">
    <w:nsid w:val="294C755C"/>
    <w:multiLevelType w:val="multilevel"/>
    <w:tmpl w:val="1714D6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29E33348"/>
    <w:multiLevelType w:val="hybridMultilevel"/>
    <w:tmpl w:val="1A802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095BC7"/>
    <w:multiLevelType w:val="hybridMultilevel"/>
    <w:tmpl w:val="356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F7452"/>
    <w:multiLevelType w:val="hybridMultilevel"/>
    <w:tmpl w:val="94481574"/>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0" w15:restartNumberingAfterBreak="0">
    <w:nsid w:val="3BB25D5C"/>
    <w:multiLevelType w:val="hybridMultilevel"/>
    <w:tmpl w:val="C1346BE0"/>
    <w:lvl w:ilvl="0" w:tplc="AB4E44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BE1803"/>
    <w:multiLevelType w:val="hybridMultilevel"/>
    <w:tmpl w:val="6994ACA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2" w15:restartNumberingAfterBreak="0">
    <w:nsid w:val="4555047C"/>
    <w:multiLevelType w:val="hybridMultilevel"/>
    <w:tmpl w:val="4B84872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B3E6D"/>
    <w:multiLevelType w:val="hybridMultilevel"/>
    <w:tmpl w:val="58449DEA"/>
    <w:lvl w:ilvl="0" w:tplc="04090003">
      <w:start w:val="1"/>
      <w:numFmt w:val="bullet"/>
      <w:lvlText w:val="o"/>
      <w:lvlJc w:val="left"/>
      <w:pPr>
        <w:ind w:left="1207" w:hanging="360"/>
      </w:pPr>
      <w:rPr>
        <w:rFonts w:ascii="Courier New" w:hAnsi="Courier New" w:cs="Courier New"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24" w15:restartNumberingAfterBreak="0">
    <w:nsid w:val="542547A6"/>
    <w:multiLevelType w:val="multilevel"/>
    <w:tmpl w:val="E26E5A68"/>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0A327D"/>
    <w:multiLevelType w:val="hybridMultilevel"/>
    <w:tmpl w:val="2CA6478C"/>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6" w15:restartNumberingAfterBreak="0">
    <w:nsid w:val="61B34D2B"/>
    <w:multiLevelType w:val="multilevel"/>
    <w:tmpl w:val="5B0C4F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6546272"/>
    <w:multiLevelType w:val="multilevel"/>
    <w:tmpl w:val="116E10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6A9328F"/>
    <w:multiLevelType w:val="hybridMultilevel"/>
    <w:tmpl w:val="D10078D8"/>
    <w:lvl w:ilvl="0" w:tplc="04090003">
      <w:start w:val="1"/>
      <w:numFmt w:val="bullet"/>
      <w:lvlText w:val="o"/>
      <w:lvlJc w:val="left"/>
      <w:pPr>
        <w:ind w:left="1097" w:hanging="360"/>
      </w:pPr>
      <w:rPr>
        <w:rFonts w:ascii="Courier New" w:hAnsi="Courier New" w:cs="Courier New"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9" w15:restartNumberingAfterBreak="0">
    <w:nsid w:val="6CB52F11"/>
    <w:multiLevelType w:val="multilevel"/>
    <w:tmpl w:val="C5BC55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DA6483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AD54AA"/>
    <w:multiLevelType w:val="hybridMultilevel"/>
    <w:tmpl w:val="9BCEB72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2" w15:restartNumberingAfterBreak="0">
    <w:nsid w:val="73113183"/>
    <w:multiLevelType w:val="hybridMultilevel"/>
    <w:tmpl w:val="5EAEA0F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52243D"/>
    <w:multiLevelType w:val="hybridMultilevel"/>
    <w:tmpl w:val="074A1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A26D9"/>
    <w:multiLevelType w:val="hybridMultilevel"/>
    <w:tmpl w:val="234A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914D18"/>
    <w:multiLevelType w:val="multilevel"/>
    <w:tmpl w:val="883027B4"/>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E746AF1"/>
    <w:multiLevelType w:val="multilevel"/>
    <w:tmpl w:val="FEE8D3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00301149">
    <w:abstractNumId w:val="4"/>
  </w:num>
  <w:num w:numId="2" w16cid:durableId="86930214">
    <w:abstractNumId w:val="2"/>
  </w:num>
  <w:num w:numId="3" w16cid:durableId="1786459277">
    <w:abstractNumId w:val="16"/>
  </w:num>
  <w:num w:numId="4" w16cid:durableId="1177185982">
    <w:abstractNumId w:val="10"/>
  </w:num>
  <w:num w:numId="5" w16cid:durableId="1875345165">
    <w:abstractNumId w:val="14"/>
  </w:num>
  <w:num w:numId="6" w16cid:durableId="936445475">
    <w:abstractNumId w:val="36"/>
  </w:num>
  <w:num w:numId="7" w16cid:durableId="1089934275">
    <w:abstractNumId w:val="7"/>
  </w:num>
  <w:num w:numId="8" w16cid:durableId="1315069425">
    <w:abstractNumId w:val="0"/>
  </w:num>
  <w:num w:numId="9" w16cid:durableId="1323120168">
    <w:abstractNumId w:val="24"/>
  </w:num>
  <w:num w:numId="10" w16cid:durableId="895236416">
    <w:abstractNumId w:val="35"/>
  </w:num>
  <w:num w:numId="11" w16cid:durableId="1465588047">
    <w:abstractNumId w:val="29"/>
  </w:num>
  <w:num w:numId="12" w16cid:durableId="63994637">
    <w:abstractNumId w:val="6"/>
  </w:num>
  <w:num w:numId="13" w16cid:durableId="1419785706">
    <w:abstractNumId w:val="27"/>
  </w:num>
  <w:num w:numId="14" w16cid:durableId="833766855">
    <w:abstractNumId w:val="26"/>
  </w:num>
  <w:num w:numId="15" w16cid:durableId="1618372008">
    <w:abstractNumId w:val="12"/>
  </w:num>
  <w:num w:numId="16" w16cid:durableId="15937339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1647279">
    <w:abstractNumId w:val="5"/>
  </w:num>
  <w:num w:numId="18" w16cid:durableId="360014158">
    <w:abstractNumId w:val="22"/>
  </w:num>
  <w:num w:numId="19" w16cid:durableId="1198466176">
    <w:abstractNumId w:val="20"/>
  </w:num>
  <w:num w:numId="20" w16cid:durableId="1093629743">
    <w:abstractNumId w:val="17"/>
  </w:num>
  <w:num w:numId="21" w16cid:durableId="1167212875">
    <w:abstractNumId w:val="13"/>
  </w:num>
  <w:num w:numId="22" w16cid:durableId="854997555">
    <w:abstractNumId w:val="34"/>
  </w:num>
  <w:num w:numId="23" w16cid:durableId="478811508">
    <w:abstractNumId w:val="15"/>
  </w:num>
  <w:num w:numId="24" w16cid:durableId="933854778">
    <w:abstractNumId w:val="30"/>
  </w:num>
  <w:num w:numId="25" w16cid:durableId="1415467089">
    <w:abstractNumId w:val="31"/>
  </w:num>
  <w:num w:numId="26" w16cid:durableId="684132306">
    <w:abstractNumId w:val="9"/>
  </w:num>
  <w:num w:numId="27" w16cid:durableId="1066487510">
    <w:abstractNumId w:val="18"/>
  </w:num>
  <w:num w:numId="28" w16cid:durableId="1656184814">
    <w:abstractNumId w:val="11"/>
  </w:num>
  <w:num w:numId="29" w16cid:durableId="768283118">
    <w:abstractNumId w:val="3"/>
  </w:num>
  <w:num w:numId="30" w16cid:durableId="547767757">
    <w:abstractNumId w:val="8"/>
  </w:num>
  <w:num w:numId="31" w16cid:durableId="1565212712">
    <w:abstractNumId w:val="33"/>
  </w:num>
  <w:num w:numId="32" w16cid:durableId="591742779">
    <w:abstractNumId w:val="32"/>
  </w:num>
  <w:num w:numId="33" w16cid:durableId="153572476">
    <w:abstractNumId w:val="28"/>
  </w:num>
  <w:num w:numId="34" w16cid:durableId="1406995979">
    <w:abstractNumId w:val="25"/>
  </w:num>
  <w:num w:numId="35" w16cid:durableId="1536696082">
    <w:abstractNumId w:val="19"/>
  </w:num>
  <w:num w:numId="36" w16cid:durableId="643046920">
    <w:abstractNumId w:val="23"/>
  </w:num>
  <w:num w:numId="37" w16cid:durableId="19538715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nyango, STEVIE">
    <w15:presenceInfo w15:providerId="AD" w15:userId="S::stevie.onyango@crs.org::54bbdec9-69dc-4bf6-ae75-ab6bc8f74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B7"/>
    <w:rsid w:val="000041C5"/>
    <w:rsid w:val="000108C2"/>
    <w:rsid w:val="000150F8"/>
    <w:rsid w:val="000165FF"/>
    <w:rsid w:val="00016DC6"/>
    <w:rsid w:val="00026A9F"/>
    <w:rsid w:val="00026F97"/>
    <w:rsid w:val="00032840"/>
    <w:rsid w:val="00032C8B"/>
    <w:rsid w:val="00037511"/>
    <w:rsid w:val="00037B1A"/>
    <w:rsid w:val="00044753"/>
    <w:rsid w:val="00056B29"/>
    <w:rsid w:val="000576A1"/>
    <w:rsid w:val="000741C0"/>
    <w:rsid w:val="000756F7"/>
    <w:rsid w:val="000771ED"/>
    <w:rsid w:val="00084A17"/>
    <w:rsid w:val="0008788D"/>
    <w:rsid w:val="00090A5D"/>
    <w:rsid w:val="00093310"/>
    <w:rsid w:val="00094176"/>
    <w:rsid w:val="000951F5"/>
    <w:rsid w:val="00097233"/>
    <w:rsid w:val="000A066D"/>
    <w:rsid w:val="000A34D3"/>
    <w:rsid w:val="000A442A"/>
    <w:rsid w:val="000B0CBF"/>
    <w:rsid w:val="000B2243"/>
    <w:rsid w:val="000B7C0E"/>
    <w:rsid w:val="000C10D2"/>
    <w:rsid w:val="000C1AEF"/>
    <w:rsid w:val="000C2F97"/>
    <w:rsid w:val="000C7F89"/>
    <w:rsid w:val="000D0A7C"/>
    <w:rsid w:val="000D22F4"/>
    <w:rsid w:val="000D2E96"/>
    <w:rsid w:val="000D52B1"/>
    <w:rsid w:val="000D6AE9"/>
    <w:rsid w:val="000E14DA"/>
    <w:rsid w:val="000E3BBE"/>
    <w:rsid w:val="000F1B5E"/>
    <w:rsid w:val="000F35DB"/>
    <w:rsid w:val="000F3A9A"/>
    <w:rsid w:val="000F4EF5"/>
    <w:rsid w:val="000F52DF"/>
    <w:rsid w:val="00104F49"/>
    <w:rsid w:val="00106D93"/>
    <w:rsid w:val="001205F9"/>
    <w:rsid w:val="00133E12"/>
    <w:rsid w:val="00135354"/>
    <w:rsid w:val="00143900"/>
    <w:rsid w:val="0015425A"/>
    <w:rsid w:val="00156771"/>
    <w:rsid w:val="00160C15"/>
    <w:rsid w:val="00166795"/>
    <w:rsid w:val="001667A3"/>
    <w:rsid w:val="00172410"/>
    <w:rsid w:val="00180461"/>
    <w:rsid w:val="00181A05"/>
    <w:rsid w:val="00181BFA"/>
    <w:rsid w:val="001831AA"/>
    <w:rsid w:val="001927AF"/>
    <w:rsid w:val="00197333"/>
    <w:rsid w:val="001A3BBC"/>
    <w:rsid w:val="001A4112"/>
    <w:rsid w:val="001A4767"/>
    <w:rsid w:val="001A6AE3"/>
    <w:rsid w:val="001A7761"/>
    <w:rsid w:val="001B73DF"/>
    <w:rsid w:val="001C0803"/>
    <w:rsid w:val="001C65EE"/>
    <w:rsid w:val="001D4BD1"/>
    <w:rsid w:val="001D4EFD"/>
    <w:rsid w:val="001E14F2"/>
    <w:rsid w:val="001E436C"/>
    <w:rsid w:val="001F2B87"/>
    <w:rsid w:val="001F6FCE"/>
    <w:rsid w:val="00201AD1"/>
    <w:rsid w:val="00205FE2"/>
    <w:rsid w:val="00206E2D"/>
    <w:rsid w:val="00212102"/>
    <w:rsid w:val="00221168"/>
    <w:rsid w:val="0022397E"/>
    <w:rsid w:val="00230329"/>
    <w:rsid w:val="00234016"/>
    <w:rsid w:val="00236AB0"/>
    <w:rsid w:val="00236BC6"/>
    <w:rsid w:val="002407B8"/>
    <w:rsid w:val="00241706"/>
    <w:rsid w:val="00243263"/>
    <w:rsid w:val="00247949"/>
    <w:rsid w:val="00247DAA"/>
    <w:rsid w:val="002502BA"/>
    <w:rsid w:val="00250D0D"/>
    <w:rsid w:val="00250D2D"/>
    <w:rsid w:val="002519D4"/>
    <w:rsid w:val="00254008"/>
    <w:rsid w:val="00255DC0"/>
    <w:rsid w:val="00261947"/>
    <w:rsid w:val="00261CDD"/>
    <w:rsid w:val="00274928"/>
    <w:rsid w:val="002759A9"/>
    <w:rsid w:val="002801A7"/>
    <w:rsid w:val="002814F2"/>
    <w:rsid w:val="00282A77"/>
    <w:rsid w:val="0028541C"/>
    <w:rsid w:val="002906F3"/>
    <w:rsid w:val="00292BA8"/>
    <w:rsid w:val="00296078"/>
    <w:rsid w:val="002964A6"/>
    <w:rsid w:val="002A017C"/>
    <w:rsid w:val="002A3A04"/>
    <w:rsid w:val="002A7C81"/>
    <w:rsid w:val="002B0DAD"/>
    <w:rsid w:val="002B3DDB"/>
    <w:rsid w:val="002B3E07"/>
    <w:rsid w:val="002B7050"/>
    <w:rsid w:val="002C4092"/>
    <w:rsid w:val="002C4452"/>
    <w:rsid w:val="002C46BA"/>
    <w:rsid w:val="002C4D9A"/>
    <w:rsid w:val="002C5876"/>
    <w:rsid w:val="002C6966"/>
    <w:rsid w:val="002C71F4"/>
    <w:rsid w:val="002D0BBA"/>
    <w:rsid w:val="002D141B"/>
    <w:rsid w:val="002D2195"/>
    <w:rsid w:val="002D29AA"/>
    <w:rsid w:val="002D7CC8"/>
    <w:rsid w:val="002E28B0"/>
    <w:rsid w:val="002E2E2C"/>
    <w:rsid w:val="002E3EDA"/>
    <w:rsid w:val="002E7C1D"/>
    <w:rsid w:val="002F092B"/>
    <w:rsid w:val="002F516E"/>
    <w:rsid w:val="002F6433"/>
    <w:rsid w:val="002F67AF"/>
    <w:rsid w:val="002F6C0F"/>
    <w:rsid w:val="002F75B3"/>
    <w:rsid w:val="0030283F"/>
    <w:rsid w:val="00302C91"/>
    <w:rsid w:val="00305D57"/>
    <w:rsid w:val="00305DB8"/>
    <w:rsid w:val="00306E7D"/>
    <w:rsid w:val="0031026C"/>
    <w:rsid w:val="00312983"/>
    <w:rsid w:val="00312DBA"/>
    <w:rsid w:val="003138BE"/>
    <w:rsid w:val="00317036"/>
    <w:rsid w:val="00317731"/>
    <w:rsid w:val="00323A7C"/>
    <w:rsid w:val="00323FFE"/>
    <w:rsid w:val="00325DE1"/>
    <w:rsid w:val="00326F68"/>
    <w:rsid w:val="003276B5"/>
    <w:rsid w:val="00327A58"/>
    <w:rsid w:val="00331BE5"/>
    <w:rsid w:val="003336A2"/>
    <w:rsid w:val="00333E3C"/>
    <w:rsid w:val="00334265"/>
    <w:rsid w:val="00334EBD"/>
    <w:rsid w:val="00342D6E"/>
    <w:rsid w:val="003512F3"/>
    <w:rsid w:val="00352936"/>
    <w:rsid w:val="0035375B"/>
    <w:rsid w:val="00354BD9"/>
    <w:rsid w:val="00356116"/>
    <w:rsid w:val="0036153F"/>
    <w:rsid w:val="003640FA"/>
    <w:rsid w:val="003651A8"/>
    <w:rsid w:val="00366E12"/>
    <w:rsid w:val="0036774C"/>
    <w:rsid w:val="00370264"/>
    <w:rsid w:val="00370766"/>
    <w:rsid w:val="00371C5D"/>
    <w:rsid w:val="003736E5"/>
    <w:rsid w:val="00374FB6"/>
    <w:rsid w:val="00376267"/>
    <w:rsid w:val="003807F5"/>
    <w:rsid w:val="00381707"/>
    <w:rsid w:val="00382CB4"/>
    <w:rsid w:val="00384A34"/>
    <w:rsid w:val="0038763E"/>
    <w:rsid w:val="00392433"/>
    <w:rsid w:val="003935ED"/>
    <w:rsid w:val="0039472C"/>
    <w:rsid w:val="00394D4F"/>
    <w:rsid w:val="00397E87"/>
    <w:rsid w:val="003A01ED"/>
    <w:rsid w:val="003A096C"/>
    <w:rsid w:val="003A66C4"/>
    <w:rsid w:val="003B003F"/>
    <w:rsid w:val="003C02CE"/>
    <w:rsid w:val="003C106F"/>
    <w:rsid w:val="003C3CD9"/>
    <w:rsid w:val="003C622A"/>
    <w:rsid w:val="003C71CC"/>
    <w:rsid w:val="003E450D"/>
    <w:rsid w:val="003E4EC1"/>
    <w:rsid w:val="003E6AA0"/>
    <w:rsid w:val="003E7245"/>
    <w:rsid w:val="003E7FB2"/>
    <w:rsid w:val="003F06C2"/>
    <w:rsid w:val="003F09A6"/>
    <w:rsid w:val="003F4C04"/>
    <w:rsid w:val="003F4C5B"/>
    <w:rsid w:val="003F6C63"/>
    <w:rsid w:val="004154AC"/>
    <w:rsid w:val="00415B8E"/>
    <w:rsid w:val="004179A1"/>
    <w:rsid w:val="00421184"/>
    <w:rsid w:val="004211CD"/>
    <w:rsid w:val="00424E7E"/>
    <w:rsid w:val="0042596A"/>
    <w:rsid w:val="00435B76"/>
    <w:rsid w:val="0043612A"/>
    <w:rsid w:val="00453337"/>
    <w:rsid w:val="004536EB"/>
    <w:rsid w:val="0045588F"/>
    <w:rsid w:val="00460CE2"/>
    <w:rsid w:val="00462A91"/>
    <w:rsid w:val="004664B1"/>
    <w:rsid w:val="0047170D"/>
    <w:rsid w:val="00474D4D"/>
    <w:rsid w:val="00474F8C"/>
    <w:rsid w:val="00476186"/>
    <w:rsid w:val="00481953"/>
    <w:rsid w:val="00486364"/>
    <w:rsid w:val="00486702"/>
    <w:rsid w:val="00487EB9"/>
    <w:rsid w:val="004905C1"/>
    <w:rsid w:val="0049155A"/>
    <w:rsid w:val="004A3CBD"/>
    <w:rsid w:val="004A5A5C"/>
    <w:rsid w:val="004A6EA5"/>
    <w:rsid w:val="004B467C"/>
    <w:rsid w:val="004B4824"/>
    <w:rsid w:val="004B7806"/>
    <w:rsid w:val="004B7EA2"/>
    <w:rsid w:val="004C1521"/>
    <w:rsid w:val="004C3389"/>
    <w:rsid w:val="004C4096"/>
    <w:rsid w:val="004C494B"/>
    <w:rsid w:val="004C4FD1"/>
    <w:rsid w:val="004C53C5"/>
    <w:rsid w:val="004D0158"/>
    <w:rsid w:val="004D2F54"/>
    <w:rsid w:val="004D4C79"/>
    <w:rsid w:val="004D7822"/>
    <w:rsid w:val="004E1E15"/>
    <w:rsid w:val="004E52E5"/>
    <w:rsid w:val="004E64F2"/>
    <w:rsid w:val="004F10A7"/>
    <w:rsid w:val="004F2770"/>
    <w:rsid w:val="004F364E"/>
    <w:rsid w:val="004F5B3A"/>
    <w:rsid w:val="004F6DB2"/>
    <w:rsid w:val="00505CE5"/>
    <w:rsid w:val="005111AA"/>
    <w:rsid w:val="005114FF"/>
    <w:rsid w:val="00522010"/>
    <w:rsid w:val="00524A5C"/>
    <w:rsid w:val="00530283"/>
    <w:rsid w:val="00531E8B"/>
    <w:rsid w:val="00532407"/>
    <w:rsid w:val="00533AFF"/>
    <w:rsid w:val="00534944"/>
    <w:rsid w:val="00534C69"/>
    <w:rsid w:val="0053759B"/>
    <w:rsid w:val="00540A9F"/>
    <w:rsid w:val="00540F2E"/>
    <w:rsid w:val="00543C8B"/>
    <w:rsid w:val="005464A2"/>
    <w:rsid w:val="00553A28"/>
    <w:rsid w:val="005555AB"/>
    <w:rsid w:val="005610E9"/>
    <w:rsid w:val="00564BBE"/>
    <w:rsid w:val="0056635C"/>
    <w:rsid w:val="005703EC"/>
    <w:rsid w:val="00583D0F"/>
    <w:rsid w:val="00586FEB"/>
    <w:rsid w:val="00595D55"/>
    <w:rsid w:val="00595E56"/>
    <w:rsid w:val="005960AF"/>
    <w:rsid w:val="005A051F"/>
    <w:rsid w:val="005A5F68"/>
    <w:rsid w:val="005A6A63"/>
    <w:rsid w:val="005C072D"/>
    <w:rsid w:val="005C28DD"/>
    <w:rsid w:val="005C2AF0"/>
    <w:rsid w:val="005C2D07"/>
    <w:rsid w:val="005C3B18"/>
    <w:rsid w:val="005C3BA5"/>
    <w:rsid w:val="005D015E"/>
    <w:rsid w:val="005D0C30"/>
    <w:rsid w:val="005D2F93"/>
    <w:rsid w:val="005D6034"/>
    <w:rsid w:val="005E0C56"/>
    <w:rsid w:val="005E45BA"/>
    <w:rsid w:val="005E7617"/>
    <w:rsid w:val="005F018F"/>
    <w:rsid w:val="005F1332"/>
    <w:rsid w:val="005F1AD1"/>
    <w:rsid w:val="00601EED"/>
    <w:rsid w:val="00611BF9"/>
    <w:rsid w:val="0061236F"/>
    <w:rsid w:val="00614801"/>
    <w:rsid w:val="0061549C"/>
    <w:rsid w:val="006166B3"/>
    <w:rsid w:val="00620711"/>
    <w:rsid w:val="00622C97"/>
    <w:rsid w:val="00622ECC"/>
    <w:rsid w:val="00623003"/>
    <w:rsid w:val="00630CFE"/>
    <w:rsid w:val="00631BBE"/>
    <w:rsid w:val="00632934"/>
    <w:rsid w:val="006333FA"/>
    <w:rsid w:val="006347C5"/>
    <w:rsid w:val="00641F57"/>
    <w:rsid w:val="00642EEC"/>
    <w:rsid w:val="0064450A"/>
    <w:rsid w:val="00644D97"/>
    <w:rsid w:val="00647003"/>
    <w:rsid w:val="00647BF3"/>
    <w:rsid w:val="006500B1"/>
    <w:rsid w:val="0065173A"/>
    <w:rsid w:val="00652CD7"/>
    <w:rsid w:val="00654E30"/>
    <w:rsid w:val="00655682"/>
    <w:rsid w:val="006557DD"/>
    <w:rsid w:val="00657FE3"/>
    <w:rsid w:val="00660A57"/>
    <w:rsid w:val="00665EF1"/>
    <w:rsid w:val="00666C34"/>
    <w:rsid w:val="00667F30"/>
    <w:rsid w:val="00672977"/>
    <w:rsid w:val="00673945"/>
    <w:rsid w:val="006847BF"/>
    <w:rsid w:val="006869FF"/>
    <w:rsid w:val="006963AA"/>
    <w:rsid w:val="006969A6"/>
    <w:rsid w:val="00696C9F"/>
    <w:rsid w:val="006A0BB0"/>
    <w:rsid w:val="006A1910"/>
    <w:rsid w:val="006A37C3"/>
    <w:rsid w:val="006A4027"/>
    <w:rsid w:val="006A6A39"/>
    <w:rsid w:val="006B344C"/>
    <w:rsid w:val="006B771D"/>
    <w:rsid w:val="006C0D3B"/>
    <w:rsid w:val="006C266A"/>
    <w:rsid w:val="006C3D26"/>
    <w:rsid w:val="006C701C"/>
    <w:rsid w:val="006C7193"/>
    <w:rsid w:val="006E0D1B"/>
    <w:rsid w:val="006E6B1D"/>
    <w:rsid w:val="006F03F8"/>
    <w:rsid w:val="006F070F"/>
    <w:rsid w:val="006F1AE9"/>
    <w:rsid w:val="006F28FD"/>
    <w:rsid w:val="006F389B"/>
    <w:rsid w:val="006F3E5E"/>
    <w:rsid w:val="00701305"/>
    <w:rsid w:val="00705162"/>
    <w:rsid w:val="007134D4"/>
    <w:rsid w:val="00715EF5"/>
    <w:rsid w:val="00716C60"/>
    <w:rsid w:val="00722025"/>
    <w:rsid w:val="00723F97"/>
    <w:rsid w:val="00724A15"/>
    <w:rsid w:val="00727A44"/>
    <w:rsid w:val="0073172E"/>
    <w:rsid w:val="00734763"/>
    <w:rsid w:val="00735EBE"/>
    <w:rsid w:val="00741AA4"/>
    <w:rsid w:val="00744875"/>
    <w:rsid w:val="007471A2"/>
    <w:rsid w:val="007473F9"/>
    <w:rsid w:val="00750BAE"/>
    <w:rsid w:val="00751347"/>
    <w:rsid w:val="007515C9"/>
    <w:rsid w:val="00756497"/>
    <w:rsid w:val="00760506"/>
    <w:rsid w:val="00761682"/>
    <w:rsid w:val="0076321B"/>
    <w:rsid w:val="00764112"/>
    <w:rsid w:val="00765E0C"/>
    <w:rsid w:val="00772D48"/>
    <w:rsid w:val="007763E4"/>
    <w:rsid w:val="00785363"/>
    <w:rsid w:val="00786601"/>
    <w:rsid w:val="007870E7"/>
    <w:rsid w:val="00787435"/>
    <w:rsid w:val="00792A9D"/>
    <w:rsid w:val="00792F19"/>
    <w:rsid w:val="00796D68"/>
    <w:rsid w:val="00797FD4"/>
    <w:rsid w:val="007B00A6"/>
    <w:rsid w:val="007B1DE5"/>
    <w:rsid w:val="007B35D2"/>
    <w:rsid w:val="007B583F"/>
    <w:rsid w:val="007B6581"/>
    <w:rsid w:val="007B6E9E"/>
    <w:rsid w:val="007C0705"/>
    <w:rsid w:val="007C0F89"/>
    <w:rsid w:val="007C57A2"/>
    <w:rsid w:val="007C5D40"/>
    <w:rsid w:val="007D25EE"/>
    <w:rsid w:val="007D2B9F"/>
    <w:rsid w:val="007D2E66"/>
    <w:rsid w:val="007D33F8"/>
    <w:rsid w:val="007D6440"/>
    <w:rsid w:val="007D68A1"/>
    <w:rsid w:val="007E3946"/>
    <w:rsid w:val="007E5280"/>
    <w:rsid w:val="007E6497"/>
    <w:rsid w:val="007F588A"/>
    <w:rsid w:val="00800F5E"/>
    <w:rsid w:val="00801073"/>
    <w:rsid w:val="00805E90"/>
    <w:rsid w:val="00810B95"/>
    <w:rsid w:val="00812A2E"/>
    <w:rsid w:val="00813BD6"/>
    <w:rsid w:val="0081434E"/>
    <w:rsid w:val="00821E6C"/>
    <w:rsid w:val="0082487C"/>
    <w:rsid w:val="00825065"/>
    <w:rsid w:val="00826B51"/>
    <w:rsid w:val="008333DF"/>
    <w:rsid w:val="00833F98"/>
    <w:rsid w:val="008362E6"/>
    <w:rsid w:val="00836E80"/>
    <w:rsid w:val="0084119A"/>
    <w:rsid w:val="008425B8"/>
    <w:rsid w:val="00846C82"/>
    <w:rsid w:val="00847289"/>
    <w:rsid w:val="00847F25"/>
    <w:rsid w:val="008622AE"/>
    <w:rsid w:val="00864DDA"/>
    <w:rsid w:val="00867BBC"/>
    <w:rsid w:val="00867E60"/>
    <w:rsid w:val="00875338"/>
    <w:rsid w:val="00877455"/>
    <w:rsid w:val="0088447D"/>
    <w:rsid w:val="0088566B"/>
    <w:rsid w:val="0089082E"/>
    <w:rsid w:val="00890C24"/>
    <w:rsid w:val="00892EE6"/>
    <w:rsid w:val="00893106"/>
    <w:rsid w:val="00897031"/>
    <w:rsid w:val="008A0322"/>
    <w:rsid w:val="008A2A7E"/>
    <w:rsid w:val="008A3229"/>
    <w:rsid w:val="008A3339"/>
    <w:rsid w:val="008A75CE"/>
    <w:rsid w:val="008B513E"/>
    <w:rsid w:val="008B5930"/>
    <w:rsid w:val="008B5B32"/>
    <w:rsid w:val="008B74AD"/>
    <w:rsid w:val="008C12D4"/>
    <w:rsid w:val="008C24FC"/>
    <w:rsid w:val="008C4344"/>
    <w:rsid w:val="008C53C1"/>
    <w:rsid w:val="008C57AD"/>
    <w:rsid w:val="008C60E4"/>
    <w:rsid w:val="008C6C0B"/>
    <w:rsid w:val="008C6F0A"/>
    <w:rsid w:val="008D157F"/>
    <w:rsid w:val="008D189A"/>
    <w:rsid w:val="008D3CCE"/>
    <w:rsid w:val="008D7785"/>
    <w:rsid w:val="008E4B30"/>
    <w:rsid w:val="008F257D"/>
    <w:rsid w:val="008F2798"/>
    <w:rsid w:val="008F5792"/>
    <w:rsid w:val="008F7872"/>
    <w:rsid w:val="00903188"/>
    <w:rsid w:val="00910AE9"/>
    <w:rsid w:val="009122C2"/>
    <w:rsid w:val="00912B37"/>
    <w:rsid w:val="009154AF"/>
    <w:rsid w:val="00915C3F"/>
    <w:rsid w:val="009208FB"/>
    <w:rsid w:val="00922B58"/>
    <w:rsid w:val="009249E6"/>
    <w:rsid w:val="009254A0"/>
    <w:rsid w:val="00927964"/>
    <w:rsid w:val="00931045"/>
    <w:rsid w:val="009327DA"/>
    <w:rsid w:val="00933FE9"/>
    <w:rsid w:val="00934B9F"/>
    <w:rsid w:val="00936E39"/>
    <w:rsid w:val="0093790A"/>
    <w:rsid w:val="00937E8C"/>
    <w:rsid w:val="00940EB0"/>
    <w:rsid w:val="009422BF"/>
    <w:rsid w:val="009441E9"/>
    <w:rsid w:val="009461E4"/>
    <w:rsid w:val="0094643B"/>
    <w:rsid w:val="00950448"/>
    <w:rsid w:val="00955883"/>
    <w:rsid w:val="00956780"/>
    <w:rsid w:val="009669DE"/>
    <w:rsid w:val="00967606"/>
    <w:rsid w:val="00967A6D"/>
    <w:rsid w:val="00970B1F"/>
    <w:rsid w:val="00970D5E"/>
    <w:rsid w:val="00972AD0"/>
    <w:rsid w:val="00974774"/>
    <w:rsid w:val="00975D2D"/>
    <w:rsid w:val="009764A7"/>
    <w:rsid w:val="00976EF3"/>
    <w:rsid w:val="00976F11"/>
    <w:rsid w:val="0098441F"/>
    <w:rsid w:val="00985D3E"/>
    <w:rsid w:val="00990F4D"/>
    <w:rsid w:val="00992433"/>
    <w:rsid w:val="009939EF"/>
    <w:rsid w:val="009A409C"/>
    <w:rsid w:val="009A75F5"/>
    <w:rsid w:val="009A76C3"/>
    <w:rsid w:val="009C0A6F"/>
    <w:rsid w:val="009C1C34"/>
    <w:rsid w:val="009C4732"/>
    <w:rsid w:val="009C74A7"/>
    <w:rsid w:val="009D2D4A"/>
    <w:rsid w:val="009D31F0"/>
    <w:rsid w:val="009D346C"/>
    <w:rsid w:val="009D54B8"/>
    <w:rsid w:val="009D73C5"/>
    <w:rsid w:val="009E024D"/>
    <w:rsid w:val="009E0B26"/>
    <w:rsid w:val="009E1118"/>
    <w:rsid w:val="009E4280"/>
    <w:rsid w:val="009E7598"/>
    <w:rsid w:val="009F40F3"/>
    <w:rsid w:val="00A0338D"/>
    <w:rsid w:val="00A07DCA"/>
    <w:rsid w:val="00A141D2"/>
    <w:rsid w:val="00A14E0A"/>
    <w:rsid w:val="00A1769A"/>
    <w:rsid w:val="00A22311"/>
    <w:rsid w:val="00A22D64"/>
    <w:rsid w:val="00A23C94"/>
    <w:rsid w:val="00A30AC2"/>
    <w:rsid w:val="00A339F8"/>
    <w:rsid w:val="00A34214"/>
    <w:rsid w:val="00A34752"/>
    <w:rsid w:val="00A369E8"/>
    <w:rsid w:val="00A3719E"/>
    <w:rsid w:val="00A378C6"/>
    <w:rsid w:val="00A45344"/>
    <w:rsid w:val="00A4799A"/>
    <w:rsid w:val="00A523F4"/>
    <w:rsid w:val="00A5440D"/>
    <w:rsid w:val="00A55888"/>
    <w:rsid w:val="00A57B64"/>
    <w:rsid w:val="00A62837"/>
    <w:rsid w:val="00A65A5C"/>
    <w:rsid w:val="00A65BD3"/>
    <w:rsid w:val="00A67CD6"/>
    <w:rsid w:val="00A70D6A"/>
    <w:rsid w:val="00A76777"/>
    <w:rsid w:val="00A806EE"/>
    <w:rsid w:val="00A818E7"/>
    <w:rsid w:val="00A82AFA"/>
    <w:rsid w:val="00A85DCD"/>
    <w:rsid w:val="00A86A64"/>
    <w:rsid w:val="00A86D98"/>
    <w:rsid w:val="00A905A3"/>
    <w:rsid w:val="00A918EB"/>
    <w:rsid w:val="00A95522"/>
    <w:rsid w:val="00A95E1B"/>
    <w:rsid w:val="00AB167F"/>
    <w:rsid w:val="00AB54C5"/>
    <w:rsid w:val="00AC0542"/>
    <w:rsid w:val="00AC26CF"/>
    <w:rsid w:val="00AC5E5D"/>
    <w:rsid w:val="00AD12D0"/>
    <w:rsid w:val="00AD2995"/>
    <w:rsid w:val="00AD2DC6"/>
    <w:rsid w:val="00AD3E33"/>
    <w:rsid w:val="00AD46E6"/>
    <w:rsid w:val="00AD5B53"/>
    <w:rsid w:val="00AE234C"/>
    <w:rsid w:val="00AE2E53"/>
    <w:rsid w:val="00AE3662"/>
    <w:rsid w:val="00AE5FDB"/>
    <w:rsid w:val="00AE7E94"/>
    <w:rsid w:val="00AF0A5B"/>
    <w:rsid w:val="00AF1EF1"/>
    <w:rsid w:val="00AF25C0"/>
    <w:rsid w:val="00AF3705"/>
    <w:rsid w:val="00AF3D53"/>
    <w:rsid w:val="00AF69D7"/>
    <w:rsid w:val="00AF71BE"/>
    <w:rsid w:val="00AF7CD3"/>
    <w:rsid w:val="00B00EED"/>
    <w:rsid w:val="00B017A9"/>
    <w:rsid w:val="00B0304D"/>
    <w:rsid w:val="00B0523B"/>
    <w:rsid w:val="00B07850"/>
    <w:rsid w:val="00B101A2"/>
    <w:rsid w:val="00B11F62"/>
    <w:rsid w:val="00B121F8"/>
    <w:rsid w:val="00B14142"/>
    <w:rsid w:val="00B202ED"/>
    <w:rsid w:val="00B244FC"/>
    <w:rsid w:val="00B245FA"/>
    <w:rsid w:val="00B27B77"/>
    <w:rsid w:val="00B30CCF"/>
    <w:rsid w:val="00B3479C"/>
    <w:rsid w:val="00B36132"/>
    <w:rsid w:val="00B37ABE"/>
    <w:rsid w:val="00B428F6"/>
    <w:rsid w:val="00B42B11"/>
    <w:rsid w:val="00B44049"/>
    <w:rsid w:val="00B47877"/>
    <w:rsid w:val="00B52741"/>
    <w:rsid w:val="00B54520"/>
    <w:rsid w:val="00B557AB"/>
    <w:rsid w:val="00B56398"/>
    <w:rsid w:val="00B578A5"/>
    <w:rsid w:val="00B60EF2"/>
    <w:rsid w:val="00B62F51"/>
    <w:rsid w:val="00B6330D"/>
    <w:rsid w:val="00B71E58"/>
    <w:rsid w:val="00B72B11"/>
    <w:rsid w:val="00B72BA9"/>
    <w:rsid w:val="00B730B6"/>
    <w:rsid w:val="00B73835"/>
    <w:rsid w:val="00B8329D"/>
    <w:rsid w:val="00B8547E"/>
    <w:rsid w:val="00B862B7"/>
    <w:rsid w:val="00B86575"/>
    <w:rsid w:val="00B86D6B"/>
    <w:rsid w:val="00B961CD"/>
    <w:rsid w:val="00BA417D"/>
    <w:rsid w:val="00BA6C64"/>
    <w:rsid w:val="00BA6D76"/>
    <w:rsid w:val="00BA7D58"/>
    <w:rsid w:val="00BB1238"/>
    <w:rsid w:val="00BB522A"/>
    <w:rsid w:val="00BC2707"/>
    <w:rsid w:val="00BC6AA3"/>
    <w:rsid w:val="00BC7363"/>
    <w:rsid w:val="00BD7A18"/>
    <w:rsid w:val="00BF07DA"/>
    <w:rsid w:val="00BF09F0"/>
    <w:rsid w:val="00BF6563"/>
    <w:rsid w:val="00C01DB2"/>
    <w:rsid w:val="00C045BD"/>
    <w:rsid w:val="00C14E5C"/>
    <w:rsid w:val="00C26CF7"/>
    <w:rsid w:val="00C27963"/>
    <w:rsid w:val="00C33415"/>
    <w:rsid w:val="00C34754"/>
    <w:rsid w:val="00C37E19"/>
    <w:rsid w:val="00C40349"/>
    <w:rsid w:val="00C44457"/>
    <w:rsid w:val="00C44911"/>
    <w:rsid w:val="00C472B6"/>
    <w:rsid w:val="00C47609"/>
    <w:rsid w:val="00C50CB0"/>
    <w:rsid w:val="00C55676"/>
    <w:rsid w:val="00C61C3E"/>
    <w:rsid w:val="00C63390"/>
    <w:rsid w:val="00C67C76"/>
    <w:rsid w:val="00C779EF"/>
    <w:rsid w:val="00C80803"/>
    <w:rsid w:val="00C825A8"/>
    <w:rsid w:val="00C86807"/>
    <w:rsid w:val="00C87784"/>
    <w:rsid w:val="00C90AF0"/>
    <w:rsid w:val="00C91D64"/>
    <w:rsid w:val="00C9582C"/>
    <w:rsid w:val="00C973FC"/>
    <w:rsid w:val="00C975A1"/>
    <w:rsid w:val="00CA1388"/>
    <w:rsid w:val="00CA4C48"/>
    <w:rsid w:val="00CA5347"/>
    <w:rsid w:val="00CB03D7"/>
    <w:rsid w:val="00CB1658"/>
    <w:rsid w:val="00CC05B8"/>
    <w:rsid w:val="00CC2235"/>
    <w:rsid w:val="00CC39BD"/>
    <w:rsid w:val="00CC44AE"/>
    <w:rsid w:val="00CC6B96"/>
    <w:rsid w:val="00CD3980"/>
    <w:rsid w:val="00CE6DE5"/>
    <w:rsid w:val="00CF1D9B"/>
    <w:rsid w:val="00CF4E78"/>
    <w:rsid w:val="00CF6BCC"/>
    <w:rsid w:val="00CF7D96"/>
    <w:rsid w:val="00D01B2E"/>
    <w:rsid w:val="00D02A0F"/>
    <w:rsid w:val="00D05C7D"/>
    <w:rsid w:val="00D2148D"/>
    <w:rsid w:val="00D21DEA"/>
    <w:rsid w:val="00D224D8"/>
    <w:rsid w:val="00D26112"/>
    <w:rsid w:val="00D26C5F"/>
    <w:rsid w:val="00D34761"/>
    <w:rsid w:val="00D37D69"/>
    <w:rsid w:val="00D41539"/>
    <w:rsid w:val="00D41D0C"/>
    <w:rsid w:val="00D52826"/>
    <w:rsid w:val="00D651B8"/>
    <w:rsid w:val="00D70AD6"/>
    <w:rsid w:val="00D7721C"/>
    <w:rsid w:val="00D826E1"/>
    <w:rsid w:val="00D8409C"/>
    <w:rsid w:val="00D85AEA"/>
    <w:rsid w:val="00D90E70"/>
    <w:rsid w:val="00D96089"/>
    <w:rsid w:val="00DA25E9"/>
    <w:rsid w:val="00DA3E57"/>
    <w:rsid w:val="00DA7B8F"/>
    <w:rsid w:val="00DB23F4"/>
    <w:rsid w:val="00DB7801"/>
    <w:rsid w:val="00DC0A81"/>
    <w:rsid w:val="00DC34DD"/>
    <w:rsid w:val="00DC48E0"/>
    <w:rsid w:val="00DC56B6"/>
    <w:rsid w:val="00DC68F3"/>
    <w:rsid w:val="00DF07B4"/>
    <w:rsid w:val="00DF13EF"/>
    <w:rsid w:val="00DF2113"/>
    <w:rsid w:val="00DF57D1"/>
    <w:rsid w:val="00DF7C95"/>
    <w:rsid w:val="00E00BBB"/>
    <w:rsid w:val="00E00EAD"/>
    <w:rsid w:val="00E036CE"/>
    <w:rsid w:val="00E05062"/>
    <w:rsid w:val="00E06AB0"/>
    <w:rsid w:val="00E12B81"/>
    <w:rsid w:val="00E24921"/>
    <w:rsid w:val="00E24A78"/>
    <w:rsid w:val="00E327E4"/>
    <w:rsid w:val="00E356DF"/>
    <w:rsid w:val="00E36FF8"/>
    <w:rsid w:val="00E37CC9"/>
    <w:rsid w:val="00E37DE3"/>
    <w:rsid w:val="00E44256"/>
    <w:rsid w:val="00E47A4A"/>
    <w:rsid w:val="00E5768D"/>
    <w:rsid w:val="00E63394"/>
    <w:rsid w:val="00E652CB"/>
    <w:rsid w:val="00E77907"/>
    <w:rsid w:val="00E80E62"/>
    <w:rsid w:val="00E82572"/>
    <w:rsid w:val="00E829BC"/>
    <w:rsid w:val="00E82E57"/>
    <w:rsid w:val="00E83364"/>
    <w:rsid w:val="00E84488"/>
    <w:rsid w:val="00E85F81"/>
    <w:rsid w:val="00E907BF"/>
    <w:rsid w:val="00E93C86"/>
    <w:rsid w:val="00E94C06"/>
    <w:rsid w:val="00E94C0F"/>
    <w:rsid w:val="00EA3878"/>
    <w:rsid w:val="00EA3D8E"/>
    <w:rsid w:val="00EA3F10"/>
    <w:rsid w:val="00EA528B"/>
    <w:rsid w:val="00EA550E"/>
    <w:rsid w:val="00EA5565"/>
    <w:rsid w:val="00EB0BB6"/>
    <w:rsid w:val="00EB2B76"/>
    <w:rsid w:val="00EB3989"/>
    <w:rsid w:val="00EB5B58"/>
    <w:rsid w:val="00EB65CE"/>
    <w:rsid w:val="00EC163F"/>
    <w:rsid w:val="00ED30F6"/>
    <w:rsid w:val="00ED697C"/>
    <w:rsid w:val="00ED7358"/>
    <w:rsid w:val="00EE0835"/>
    <w:rsid w:val="00EE0C86"/>
    <w:rsid w:val="00EF0F29"/>
    <w:rsid w:val="00EF1718"/>
    <w:rsid w:val="00EF2740"/>
    <w:rsid w:val="00EF50F4"/>
    <w:rsid w:val="00F03FBF"/>
    <w:rsid w:val="00F04C87"/>
    <w:rsid w:val="00F050F3"/>
    <w:rsid w:val="00F104CC"/>
    <w:rsid w:val="00F1111F"/>
    <w:rsid w:val="00F172D2"/>
    <w:rsid w:val="00F20846"/>
    <w:rsid w:val="00F20E57"/>
    <w:rsid w:val="00F2172B"/>
    <w:rsid w:val="00F21EFF"/>
    <w:rsid w:val="00F2230D"/>
    <w:rsid w:val="00F23930"/>
    <w:rsid w:val="00F23B58"/>
    <w:rsid w:val="00F26B1E"/>
    <w:rsid w:val="00F33EE0"/>
    <w:rsid w:val="00F345A2"/>
    <w:rsid w:val="00F34AD0"/>
    <w:rsid w:val="00F35738"/>
    <w:rsid w:val="00F44F82"/>
    <w:rsid w:val="00F47D32"/>
    <w:rsid w:val="00F5285B"/>
    <w:rsid w:val="00F53571"/>
    <w:rsid w:val="00F5400B"/>
    <w:rsid w:val="00F57F5F"/>
    <w:rsid w:val="00F63B50"/>
    <w:rsid w:val="00F645E5"/>
    <w:rsid w:val="00F661F1"/>
    <w:rsid w:val="00F67DEA"/>
    <w:rsid w:val="00F715E5"/>
    <w:rsid w:val="00F7279E"/>
    <w:rsid w:val="00F74113"/>
    <w:rsid w:val="00F76D4C"/>
    <w:rsid w:val="00F8122B"/>
    <w:rsid w:val="00F83C37"/>
    <w:rsid w:val="00F92D69"/>
    <w:rsid w:val="00F94DA2"/>
    <w:rsid w:val="00F94E49"/>
    <w:rsid w:val="00F96DBB"/>
    <w:rsid w:val="00FA0C09"/>
    <w:rsid w:val="00FA1681"/>
    <w:rsid w:val="00FA3150"/>
    <w:rsid w:val="00FA31B2"/>
    <w:rsid w:val="00FA7065"/>
    <w:rsid w:val="00FB2487"/>
    <w:rsid w:val="00FB589F"/>
    <w:rsid w:val="00FC00CE"/>
    <w:rsid w:val="00FC195D"/>
    <w:rsid w:val="00FC5F21"/>
    <w:rsid w:val="00FC79A0"/>
    <w:rsid w:val="00FD2DF1"/>
    <w:rsid w:val="00FD433F"/>
    <w:rsid w:val="00FD575F"/>
    <w:rsid w:val="00FE2E35"/>
    <w:rsid w:val="00FE4D50"/>
    <w:rsid w:val="00FE6C69"/>
    <w:rsid w:val="00FE7894"/>
    <w:rsid w:val="00FE7B7D"/>
    <w:rsid w:val="00FF5C05"/>
    <w:rsid w:val="00FF64C6"/>
    <w:rsid w:val="00FF74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DF65"/>
  <w15:docId w15:val="{64CE42FE-6F2D-4B4F-877D-667143B6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link w:val="Heading1Char"/>
    <w:uiPriority w:val="9"/>
    <w:qFormat/>
    <w:rsid w:val="00B730B6"/>
    <w:pPr>
      <w:suppressAutoHyphens w:val="0"/>
      <w:autoSpaceDN/>
      <w:spacing w:before="100" w:beforeAutospacing="1" w:after="100" w:afterAutospacing="1"/>
      <w:textAlignment w:val="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Arial" w:hAnsi="Arial" w:cs="Arial"/>
      <w:strike w:val="0"/>
      <w:dstrike w:val="0"/>
      <w:color w:val="000000"/>
      <w:sz w:val="18"/>
      <w:szCs w:val="18"/>
      <w:u w:val="none"/>
    </w:rPr>
  </w:style>
  <w:style w:type="paragraph" w:styleId="NormalWeb">
    <w:name w:val="Normal (Web)"/>
    <w:basedOn w:val="Normal"/>
    <w:pPr>
      <w:spacing w:after="0"/>
    </w:pPr>
    <w:rPr>
      <w:rFonts w:ascii="Arial" w:eastAsia="Times New Roman" w:hAnsi="Arial"/>
      <w:sz w:val="24"/>
      <w:szCs w:val="24"/>
    </w:rPr>
  </w:style>
  <w:style w:type="character" w:styleId="Strong">
    <w:name w:val="Strong"/>
    <w:basedOn w:val="DefaultParagraphFont"/>
    <w:rPr>
      <w:b/>
      <w:bCs/>
    </w:rPr>
  </w:style>
  <w:style w:type="character" w:styleId="Emphasis">
    <w:name w:val="Emphasis"/>
    <w:basedOn w:val="DefaultParagraphFont"/>
    <w:rPr>
      <w:i/>
      <w:iCs/>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pPr>
  </w:style>
  <w:style w:type="character" w:customStyle="1" w:styleId="FooterChar">
    <w:name w:val="Footer Char"/>
    <w:basedOn w:val="DefaultParagraphFont"/>
  </w:style>
  <w:style w:type="character" w:styleId="CommentReference">
    <w:name w:val="annotation reference"/>
    <w:basedOn w:val="DefaultParagraphFont"/>
    <w:uiPriority w:val="99"/>
    <w:semiHidden/>
    <w:unhideWhenUsed/>
    <w:rsid w:val="000B2243"/>
    <w:rPr>
      <w:sz w:val="16"/>
      <w:szCs w:val="16"/>
    </w:rPr>
  </w:style>
  <w:style w:type="paragraph" w:styleId="CommentText">
    <w:name w:val="annotation text"/>
    <w:basedOn w:val="Normal"/>
    <w:link w:val="CommentTextChar"/>
    <w:uiPriority w:val="99"/>
    <w:unhideWhenUsed/>
    <w:rsid w:val="000B2243"/>
    <w:rPr>
      <w:sz w:val="20"/>
      <w:szCs w:val="20"/>
    </w:rPr>
  </w:style>
  <w:style w:type="character" w:customStyle="1" w:styleId="CommentTextChar">
    <w:name w:val="Comment Text Char"/>
    <w:basedOn w:val="DefaultParagraphFont"/>
    <w:link w:val="CommentText"/>
    <w:uiPriority w:val="99"/>
    <w:rsid w:val="000B2243"/>
    <w:rPr>
      <w:sz w:val="20"/>
      <w:szCs w:val="20"/>
    </w:rPr>
  </w:style>
  <w:style w:type="paragraph" w:styleId="CommentSubject">
    <w:name w:val="annotation subject"/>
    <w:basedOn w:val="CommentText"/>
    <w:next w:val="CommentText"/>
    <w:link w:val="CommentSubjectChar"/>
    <w:uiPriority w:val="99"/>
    <w:semiHidden/>
    <w:unhideWhenUsed/>
    <w:rsid w:val="000B2243"/>
    <w:rPr>
      <w:b/>
      <w:bCs/>
    </w:rPr>
  </w:style>
  <w:style w:type="character" w:customStyle="1" w:styleId="CommentSubjectChar">
    <w:name w:val="Comment Subject Char"/>
    <w:basedOn w:val="CommentTextChar"/>
    <w:link w:val="CommentSubject"/>
    <w:uiPriority w:val="99"/>
    <w:semiHidden/>
    <w:rsid w:val="000B2243"/>
    <w:rPr>
      <w:b/>
      <w:bCs/>
      <w:sz w:val="20"/>
      <w:szCs w:val="20"/>
    </w:rPr>
  </w:style>
  <w:style w:type="paragraph" w:styleId="ListParagraph">
    <w:name w:val="List Paragraph"/>
    <w:basedOn w:val="Normal"/>
    <w:uiPriority w:val="34"/>
    <w:qFormat/>
    <w:rsid w:val="00CF6BCC"/>
    <w:pPr>
      <w:ind w:left="720"/>
      <w:contextualSpacing/>
    </w:pPr>
  </w:style>
  <w:style w:type="character" w:styleId="PlaceholderText">
    <w:name w:val="Placeholder Text"/>
    <w:basedOn w:val="DefaultParagraphFont"/>
    <w:uiPriority w:val="99"/>
    <w:semiHidden/>
    <w:rsid w:val="00642EEC"/>
    <w:rPr>
      <w:color w:val="666666"/>
    </w:rPr>
  </w:style>
  <w:style w:type="paragraph" w:styleId="HTMLPreformatted">
    <w:name w:val="HTML Preformatted"/>
    <w:basedOn w:val="Normal"/>
    <w:link w:val="HTMLPreformattedChar"/>
    <w:uiPriority w:val="99"/>
    <w:unhideWhenUsed/>
    <w:rsid w:val="00181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textAlignment w:val="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81A05"/>
    <w:rPr>
      <w:rFonts w:ascii="Courier New" w:eastAsia="Times New Roman" w:hAnsi="Courier New" w:cs="Courier New"/>
      <w:sz w:val="20"/>
      <w:szCs w:val="20"/>
    </w:rPr>
  </w:style>
  <w:style w:type="character" w:customStyle="1" w:styleId="y2iqfc">
    <w:name w:val="y2iqfc"/>
    <w:basedOn w:val="DefaultParagraphFont"/>
    <w:rsid w:val="00181A05"/>
  </w:style>
  <w:style w:type="table" w:styleId="TableGrid">
    <w:name w:val="Table Grid"/>
    <w:basedOn w:val="TableNormal"/>
    <w:uiPriority w:val="39"/>
    <w:rsid w:val="00934B9F"/>
    <w:pPr>
      <w:autoSpaceDN/>
      <w:spacing w:after="0"/>
      <w:textAlignment w:val="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30B6"/>
    <w:rPr>
      <w:rFonts w:ascii="Times New Roman" w:eastAsia="Times New Roman" w:hAnsi="Times New Roman" w:cs="Times New Roman"/>
      <w:b/>
      <w:bCs/>
      <w:kern w:val="36"/>
      <w:sz w:val="48"/>
      <w:szCs w:val="48"/>
    </w:rPr>
  </w:style>
  <w:style w:type="paragraph" w:styleId="Revision">
    <w:name w:val="Revision"/>
    <w:hidden/>
    <w:uiPriority w:val="99"/>
    <w:semiHidden/>
    <w:rsid w:val="00F8122B"/>
    <w:pPr>
      <w:autoSpaceDN/>
      <w:spacing w:after="0"/>
      <w:textAlignment w:val="auto"/>
    </w:pPr>
  </w:style>
  <w:style w:type="character" w:customStyle="1" w:styleId="xdexpressionbox1">
    <w:name w:val="xdexpressionbox1"/>
    <w:basedOn w:val="DefaultParagraphFont"/>
    <w:rsid w:val="00701305"/>
  </w:style>
  <w:style w:type="character" w:styleId="UnresolvedMention">
    <w:name w:val="Unresolved Mention"/>
    <w:basedOn w:val="DefaultParagraphFont"/>
    <w:uiPriority w:val="99"/>
    <w:semiHidden/>
    <w:unhideWhenUsed/>
    <w:rsid w:val="00BC6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6648">
      <w:bodyDiv w:val="1"/>
      <w:marLeft w:val="0"/>
      <w:marRight w:val="0"/>
      <w:marTop w:val="0"/>
      <w:marBottom w:val="0"/>
      <w:divBdr>
        <w:top w:val="none" w:sz="0" w:space="0" w:color="auto"/>
        <w:left w:val="none" w:sz="0" w:space="0" w:color="auto"/>
        <w:bottom w:val="none" w:sz="0" w:space="0" w:color="auto"/>
        <w:right w:val="none" w:sz="0" w:space="0" w:color="auto"/>
      </w:divBdr>
    </w:div>
    <w:div w:id="558636117">
      <w:bodyDiv w:val="1"/>
      <w:marLeft w:val="0"/>
      <w:marRight w:val="0"/>
      <w:marTop w:val="0"/>
      <w:marBottom w:val="0"/>
      <w:divBdr>
        <w:top w:val="none" w:sz="0" w:space="0" w:color="auto"/>
        <w:left w:val="none" w:sz="0" w:space="0" w:color="auto"/>
        <w:bottom w:val="none" w:sz="0" w:space="0" w:color="auto"/>
        <w:right w:val="none" w:sz="0" w:space="0" w:color="auto"/>
      </w:divBdr>
      <w:divsChild>
        <w:div w:id="1622224853">
          <w:marLeft w:val="0"/>
          <w:marRight w:val="0"/>
          <w:marTop w:val="0"/>
          <w:marBottom w:val="0"/>
          <w:divBdr>
            <w:top w:val="none" w:sz="0" w:space="0" w:color="auto"/>
            <w:left w:val="none" w:sz="0" w:space="0" w:color="auto"/>
            <w:bottom w:val="none" w:sz="0" w:space="0" w:color="auto"/>
            <w:right w:val="none" w:sz="0" w:space="0" w:color="auto"/>
          </w:divBdr>
        </w:div>
      </w:divsChild>
    </w:div>
    <w:div w:id="640817091">
      <w:bodyDiv w:val="1"/>
      <w:marLeft w:val="0"/>
      <w:marRight w:val="0"/>
      <w:marTop w:val="0"/>
      <w:marBottom w:val="0"/>
      <w:divBdr>
        <w:top w:val="none" w:sz="0" w:space="0" w:color="auto"/>
        <w:left w:val="none" w:sz="0" w:space="0" w:color="auto"/>
        <w:bottom w:val="none" w:sz="0" w:space="0" w:color="auto"/>
        <w:right w:val="none" w:sz="0" w:space="0" w:color="auto"/>
      </w:divBdr>
    </w:div>
    <w:div w:id="652687277">
      <w:bodyDiv w:val="1"/>
      <w:marLeft w:val="0"/>
      <w:marRight w:val="0"/>
      <w:marTop w:val="0"/>
      <w:marBottom w:val="0"/>
      <w:divBdr>
        <w:top w:val="none" w:sz="0" w:space="0" w:color="auto"/>
        <w:left w:val="none" w:sz="0" w:space="0" w:color="auto"/>
        <w:bottom w:val="none" w:sz="0" w:space="0" w:color="auto"/>
        <w:right w:val="none" w:sz="0" w:space="0" w:color="auto"/>
      </w:divBdr>
    </w:div>
    <w:div w:id="772750205">
      <w:bodyDiv w:val="1"/>
      <w:marLeft w:val="0"/>
      <w:marRight w:val="0"/>
      <w:marTop w:val="0"/>
      <w:marBottom w:val="0"/>
      <w:divBdr>
        <w:top w:val="none" w:sz="0" w:space="0" w:color="auto"/>
        <w:left w:val="none" w:sz="0" w:space="0" w:color="auto"/>
        <w:bottom w:val="none" w:sz="0" w:space="0" w:color="auto"/>
        <w:right w:val="none" w:sz="0" w:space="0" w:color="auto"/>
      </w:divBdr>
    </w:div>
    <w:div w:id="812261423">
      <w:bodyDiv w:val="1"/>
      <w:marLeft w:val="0"/>
      <w:marRight w:val="0"/>
      <w:marTop w:val="0"/>
      <w:marBottom w:val="0"/>
      <w:divBdr>
        <w:top w:val="none" w:sz="0" w:space="0" w:color="auto"/>
        <w:left w:val="none" w:sz="0" w:space="0" w:color="auto"/>
        <w:bottom w:val="none" w:sz="0" w:space="0" w:color="auto"/>
        <w:right w:val="none" w:sz="0" w:space="0" w:color="auto"/>
      </w:divBdr>
    </w:div>
    <w:div w:id="836071852">
      <w:bodyDiv w:val="1"/>
      <w:marLeft w:val="0"/>
      <w:marRight w:val="0"/>
      <w:marTop w:val="0"/>
      <w:marBottom w:val="0"/>
      <w:divBdr>
        <w:top w:val="none" w:sz="0" w:space="0" w:color="auto"/>
        <w:left w:val="none" w:sz="0" w:space="0" w:color="auto"/>
        <w:bottom w:val="none" w:sz="0" w:space="0" w:color="auto"/>
        <w:right w:val="none" w:sz="0" w:space="0" w:color="auto"/>
      </w:divBdr>
    </w:div>
    <w:div w:id="922299643">
      <w:bodyDiv w:val="1"/>
      <w:marLeft w:val="0"/>
      <w:marRight w:val="0"/>
      <w:marTop w:val="0"/>
      <w:marBottom w:val="0"/>
      <w:divBdr>
        <w:top w:val="none" w:sz="0" w:space="0" w:color="auto"/>
        <w:left w:val="none" w:sz="0" w:space="0" w:color="auto"/>
        <w:bottom w:val="none" w:sz="0" w:space="0" w:color="auto"/>
        <w:right w:val="none" w:sz="0" w:space="0" w:color="auto"/>
      </w:divBdr>
    </w:div>
    <w:div w:id="1315835679">
      <w:bodyDiv w:val="1"/>
      <w:marLeft w:val="0"/>
      <w:marRight w:val="0"/>
      <w:marTop w:val="0"/>
      <w:marBottom w:val="0"/>
      <w:divBdr>
        <w:top w:val="none" w:sz="0" w:space="0" w:color="auto"/>
        <w:left w:val="none" w:sz="0" w:space="0" w:color="auto"/>
        <w:bottom w:val="none" w:sz="0" w:space="0" w:color="auto"/>
        <w:right w:val="none" w:sz="0" w:space="0" w:color="auto"/>
      </w:divBdr>
    </w:div>
    <w:div w:id="1320229178">
      <w:bodyDiv w:val="1"/>
      <w:marLeft w:val="0"/>
      <w:marRight w:val="0"/>
      <w:marTop w:val="0"/>
      <w:marBottom w:val="0"/>
      <w:divBdr>
        <w:top w:val="none" w:sz="0" w:space="0" w:color="auto"/>
        <w:left w:val="none" w:sz="0" w:space="0" w:color="auto"/>
        <w:bottom w:val="none" w:sz="0" w:space="0" w:color="auto"/>
        <w:right w:val="none" w:sz="0" w:space="0" w:color="auto"/>
      </w:divBdr>
    </w:div>
    <w:div w:id="1416248073">
      <w:bodyDiv w:val="1"/>
      <w:marLeft w:val="0"/>
      <w:marRight w:val="0"/>
      <w:marTop w:val="0"/>
      <w:marBottom w:val="0"/>
      <w:divBdr>
        <w:top w:val="none" w:sz="0" w:space="0" w:color="auto"/>
        <w:left w:val="none" w:sz="0" w:space="0" w:color="auto"/>
        <w:bottom w:val="none" w:sz="0" w:space="0" w:color="auto"/>
        <w:right w:val="none" w:sz="0" w:space="0" w:color="auto"/>
      </w:divBdr>
    </w:div>
    <w:div w:id="1618488660">
      <w:bodyDiv w:val="1"/>
      <w:marLeft w:val="0"/>
      <w:marRight w:val="0"/>
      <w:marTop w:val="0"/>
      <w:marBottom w:val="0"/>
      <w:divBdr>
        <w:top w:val="none" w:sz="0" w:space="0" w:color="auto"/>
        <w:left w:val="none" w:sz="0" w:space="0" w:color="auto"/>
        <w:bottom w:val="none" w:sz="0" w:space="0" w:color="auto"/>
        <w:right w:val="none" w:sz="0" w:space="0" w:color="auto"/>
      </w:divBdr>
    </w:div>
    <w:div w:id="1744599537">
      <w:bodyDiv w:val="1"/>
      <w:marLeft w:val="0"/>
      <w:marRight w:val="0"/>
      <w:marTop w:val="0"/>
      <w:marBottom w:val="0"/>
      <w:divBdr>
        <w:top w:val="none" w:sz="0" w:space="0" w:color="auto"/>
        <w:left w:val="none" w:sz="0" w:space="0" w:color="auto"/>
        <w:bottom w:val="none" w:sz="0" w:space="0" w:color="auto"/>
        <w:right w:val="none" w:sz="0" w:space="0" w:color="auto"/>
      </w:divBdr>
    </w:div>
    <w:div w:id="1767923399">
      <w:bodyDiv w:val="1"/>
      <w:marLeft w:val="0"/>
      <w:marRight w:val="0"/>
      <w:marTop w:val="0"/>
      <w:marBottom w:val="0"/>
      <w:divBdr>
        <w:top w:val="none" w:sz="0" w:space="0" w:color="auto"/>
        <w:left w:val="none" w:sz="0" w:space="0" w:color="auto"/>
        <w:bottom w:val="none" w:sz="0" w:space="0" w:color="auto"/>
        <w:right w:val="none" w:sz="0" w:space="0" w:color="auto"/>
      </w:divBdr>
    </w:div>
    <w:div w:id="1803422900">
      <w:bodyDiv w:val="1"/>
      <w:marLeft w:val="0"/>
      <w:marRight w:val="0"/>
      <w:marTop w:val="0"/>
      <w:marBottom w:val="0"/>
      <w:divBdr>
        <w:top w:val="none" w:sz="0" w:space="0" w:color="auto"/>
        <w:left w:val="none" w:sz="0" w:space="0" w:color="auto"/>
        <w:bottom w:val="none" w:sz="0" w:space="0" w:color="auto"/>
        <w:right w:val="none" w:sz="0" w:space="0" w:color="auto"/>
      </w:divBdr>
    </w:div>
    <w:div w:id="2060392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sudan@crs.org"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sudan@crs.org" TargetMode="External"/><Relationship Id="rId5" Type="http://schemas.openxmlformats.org/officeDocument/2006/relationships/webSettings" Target="webSettings.xml"/><Relationship Id="rId10" Type="http://schemas.openxmlformats.org/officeDocument/2006/relationships/hyperlink" Target="mailto:tenders.sudan@crs.org" TargetMode="External"/><Relationship Id="rId4" Type="http://schemas.openxmlformats.org/officeDocument/2006/relationships/settings" Target="settings.xml"/><Relationship Id="rId9" Type="http://schemas.openxmlformats.org/officeDocument/2006/relationships/hyperlink" Target="mailto:tenders.sudan@cr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2633E-75C9-43D8-B211-C893BDD1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20</Pages>
  <Words>5847</Words>
  <Characters>33331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Noureldin</dc:creator>
  <dc:description/>
  <cp:lastModifiedBy>Omer, Ibrahim</cp:lastModifiedBy>
  <cp:revision>272</cp:revision>
  <cp:lastPrinted>2024-07-18T12:24:00Z</cp:lastPrinted>
  <dcterms:created xsi:type="dcterms:W3CDTF">2026-07-05T13:27:00Z</dcterms:created>
  <dcterms:modified xsi:type="dcterms:W3CDTF">2026-08-09T14:21:00Z</dcterms:modified>
</cp:coreProperties>
</file>